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C3A" w:rsidRPr="009A2432" w:rsidRDefault="00596C3A" w:rsidP="00596C3A">
      <w:pPr>
        <w:pStyle w:val="3bCoverbyline"/>
      </w:pPr>
      <w:bookmarkStart w:id="0" w:name="_GoBack"/>
      <w:bookmarkEnd w:id="0"/>
      <w:r w:rsidRPr="009A2432">
        <w:t xml:space="preserve">The </w:t>
      </w:r>
      <w:r>
        <w:t xml:space="preserve">City of Adelaide </w:t>
      </w:r>
      <w:r w:rsidRPr="009A2432">
        <w:t>invites</w:t>
      </w:r>
      <w:r w:rsidRPr="009A2432">
        <w:br/>
      </w:r>
    </w:p>
    <w:p w:rsidR="00596C3A" w:rsidRDefault="00596C3A" w:rsidP="00596C3A">
      <w:pPr>
        <w:pStyle w:val="Mainpage-Title"/>
        <w:rPr>
          <w:sz w:val="68"/>
          <w:szCs w:val="68"/>
        </w:rPr>
      </w:pPr>
    </w:p>
    <w:p w:rsidR="00596C3A" w:rsidRPr="00685179" w:rsidRDefault="00596C3A" w:rsidP="00596C3A">
      <w:pPr>
        <w:pStyle w:val="Mainpage-Title"/>
        <w:rPr>
          <w:sz w:val="68"/>
          <w:szCs w:val="68"/>
        </w:rPr>
      </w:pPr>
      <w:r w:rsidRPr="00685179">
        <w:rPr>
          <w:sz w:val="68"/>
          <w:szCs w:val="68"/>
        </w:rPr>
        <w:t>Registration of Interest</w:t>
      </w:r>
    </w:p>
    <w:p w:rsidR="00596C3A" w:rsidRPr="00685179" w:rsidRDefault="00596C3A" w:rsidP="00596C3A">
      <w:pPr>
        <w:pStyle w:val="Mainpage-Title"/>
        <w:rPr>
          <w:sz w:val="68"/>
          <w:szCs w:val="68"/>
        </w:rPr>
      </w:pPr>
      <w:r w:rsidRPr="00685179">
        <w:rPr>
          <w:sz w:val="68"/>
          <w:szCs w:val="68"/>
        </w:rPr>
        <w:t>Victoria Park / Pakapakanthi - Sports Facilities</w:t>
      </w:r>
    </w:p>
    <w:p w:rsidR="00596C3A" w:rsidRPr="00685179" w:rsidRDefault="00504E52" w:rsidP="00596C3A">
      <w:pPr>
        <w:pStyle w:val="Mainpage-Title"/>
        <w:rPr>
          <w:sz w:val="68"/>
          <w:szCs w:val="68"/>
        </w:rPr>
      </w:pPr>
      <w:r>
        <w:rPr>
          <w:sz w:val="68"/>
          <w:szCs w:val="68"/>
        </w:rPr>
        <w:t>Winter</w:t>
      </w:r>
      <w:r w:rsidR="00596C3A" w:rsidRPr="00685179">
        <w:rPr>
          <w:sz w:val="68"/>
          <w:szCs w:val="68"/>
        </w:rPr>
        <w:t xml:space="preserve"> </w:t>
      </w:r>
      <w:r w:rsidR="00596C3A">
        <w:rPr>
          <w:sz w:val="68"/>
          <w:szCs w:val="68"/>
        </w:rPr>
        <w:t xml:space="preserve">Season </w:t>
      </w:r>
      <w:r>
        <w:rPr>
          <w:sz w:val="68"/>
          <w:szCs w:val="68"/>
        </w:rPr>
        <w:t>2019</w:t>
      </w:r>
    </w:p>
    <w:p w:rsidR="00507C24" w:rsidRDefault="00507C24" w:rsidP="001652AC">
      <w:pPr>
        <w:pStyle w:val="BodyText"/>
      </w:pPr>
    </w:p>
    <w:p w:rsidR="00507C24" w:rsidRDefault="00507C24" w:rsidP="001652AC">
      <w:pPr>
        <w:pStyle w:val="BodyText"/>
      </w:pPr>
    </w:p>
    <w:p w:rsidR="00507C24" w:rsidRDefault="00507C24" w:rsidP="001652AC">
      <w:pPr>
        <w:pStyle w:val="BodyText"/>
      </w:pPr>
    </w:p>
    <w:p w:rsidR="001652AC" w:rsidRDefault="001652AC" w:rsidP="001652AC">
      <w:pPr>
        <w:pStyle w:val="BodyText"/>
        <w:rPr>
          <w:b/>
        </w:rPr>
      </w:pPr>
      <w:r w:rsidRPr="00374D5D">
        <w:t xml:space="preserve">Consultation closes </w:t>
      </w:r>
      <w:r w:rsidRPr="00374D5D">
        <w:rPr>
          <w:b/>
        </w:rPr>
        <w:t>5</w:t>
      </w:r>
      <w:r w:rsidR="00504E52">
        <w:rPr>
          <w:b/>
        </w:rPr>
        <w:t>:00pm, Monday, 28 January 2019</w:t>
      </w:r>
    </w:p>
    <w:p w:rsidR="002904EE" w:rsidRDefault="002904EE" w:rsidP="00700A3A">
      <w:pPr>
        <w:pStyle w:val="BodyText"/>
        <w:spacing w:after="3120"/>
        <w:rPr>
          <w:color w:val="FFFFFF" w:themeColor="background1"/>
          <w:sz w:val="20"/>
        </w:rPr>
        <w:sectPr w:rsidR="002904EE" w:rsidSect="00DD4CA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titlePg/>
          <w:docGrid w:linePitch="360"/>
        </w:sectPr>
      </w:pPr>
    </w:p>
    <w:p w:rsidR="00507C24" w:rsidRDefault="00507C24" w:rsidP="00394011">
      <w:pPr>
        <w:pStyle w:val="Heading"/>
      </w:pPr>
    </w:p>
    <w:p w:rsidR="00C650EE" w:rsidRPr="00507C24" w:rsidRDefault="00174904" w:rsidP="00394011">
      <w:pPr>
        <w:pStyle w:val="Heading"/>
        <w:rPr>
          <w:color w:val="009999"/>
        </w:rPr>
      </w:pPr>
      <w:r>
        <w:rPr>
          <w:color w:val="009999"/>
        </w:rPr>
        <w:t>Project Summary</w:t>
      </w:r>
    </w:p>
    <w:p w:rsidR="00596C3A" w:rsidRPr="00384488" w:rsidRDefault="00596C3A" w:rsidP="00596C3A">
      <w:pPr>
        <w:pStyle w:val="H4-GREY"/>
        <w:rPr>
          <w:rFonts w:ascii="Arial" w:hAnsi="Arial" w:cs="Arial"/>
        </w:rPr>
      </w:pPr>
      <w:r w:rsidRPr="00384488">
        <w:rPr>
          <w:rFonts w:ascii="Arial" w:hAnsi="Arial" w:cs="Arial"/>
        </w:rPr>
        <w:t xml:space="preserve">The City of Adelaide is </w:t>
      </w:r>
      <w:r w:rsidR="0046751C">
        <w:rPr>
          <w:rFonts w:ascii="Arial" w:hAnsi="Arial" w:cs="Arial"/>
        </w:rPr>
        <w:t xml:space="preserve">seeking registrations of interest from </w:t>
      </w:r>
      <w:r w:rsidRPr="00384488">
        <w:rPr>
          <w:rFonts w:ascii="Arial" w:hAnsi="Arial" w:cs="Arial"/>
        </w:rPr>
        <w:t xml:space="preserve">sporting organisations and educational institutions </w:t>
      </w:r>
      <w:r w:rsidR="0046751C">
        <w:rPr>
          <w:rFonts w:ascii="Arial" w:hAnsi="Arial" w:cs="Arial"/>
        </w:rPr>
        <w:t xml:space="preserve">to </w:t>
      </w:r>
      <w:r w:rsidRPr="00384488">
        <w:rPr>
          <w:rFonts w:ascii="Arial" w:hAnsi="Arial" w:cs="Arial"/>
        </w:rPr>
        <w:t>us</w:t>
      </w:r>
      <w:r w:rsidR="0046751C">
        <w:rPr>
          <w:rFonts w:ascii="Arial" w:hAnsi="Arial" w:cs="Arial"/>
        </w:rPr>
        <w:t>e</w:t>
      </w:r>
      <w:r w:rsidRPr="00384488">
        <w:rPr>
          <w:rFonts w:ascii="Arial" w:hAnsi="Arial" w:cs="Arial"/>
        </w:rPr>
        <w:t xml:space="preserve"> the sports facilities located within Victoria P</w:t>
      </w:r>
      <w:r w:rsidR="00504E52">
        <w:rPr>
          <w:rFonts w:ascii="Arial" w:hAnsi="Arial" w:cs="Arial"/>
        </w:rPr>
        <w:t>ark / Pakapakanthi over the 2019 Winter Season (1 April</w:t>
      </w:r>
      <w:r w:rsidRPr="00384488">
        <w:rPr>
          <w:rFonts w:ascii="Arial" w:hAnsi="Arial" w:cs="Arial"/>
        </w:rPr>
        <w:t xml:space="preserve"> </w:t>
      </w:r>
      <w:r w:rsidR="00504E52">
        <w:rPr>
          <w:rFonts w:ascii="Arial" w:hAnsi="Arial" w:cs="Arial"/>
        </w:rPr>
        <w:t>- 1 September</w:t>
      </w:r>
      <w:r w:rsidRPr="00384488">
        <w:rPr>
          <w:rFonts w:ascii="Arial" w:hAnsi="Arial" w:cs="Arial"/>
        </w:rPr>
        <w:t xml:space="preserve"> 2019).   </w:t>
      </w:r>
    </w:p>
    <w:p w:rsidR="00596C3A" w:rsidRPr="00384488" w:rsidRDefault="00596C3A" w:rsidP="00596C3A">
      <w:pPr>
        <w:pStyle w:val="H4-GREY"/>
        <w:rPr>
          <w:rFonts w:ascii="Arial" w:hAnsi="Arial" w:cs="Arial"/>
        </w:rPr>
      </w:pPr>
      <w:r w:rsidRPr="00384488">
        <w:rPr>
          <w:rFonts w:ascii="Arial" w:hAnsi="Arial" w:cs="Arial"/>
        </w:rPr>
        <w:t xml:space="preserve">Hire agreements will ideally be available for ten or twenty weeks/games commencing in </w:t>
      </w:r>
      <w:r w:rsidR="00F760FA">
        <w:rPr>
          <w:rFonts w:ascii="Arial" w:hAnsi="Arial" w:cs="Arial"/>
        </w:rPr>
        <w:t>April</w:t>
      </w:r>
      <w:r w:rsidR="004274ED">
        <w:rPr>
          <w:rFonts w:ascii="Arial" w:hAnsi="Arial" w:cs="Arial"/>
        </w:rPr>
        <w:t xml:space="preserve"> 2019</w:t>
      </w:r>
      <w:r w:rsidRPr="00384488">
        <w:rPr>
          <w:rFonts w:ascii="Arial" w:hAnsi="Arial" w:cs="Arial"/>
        </w:rPr>
        <w:t>.</w:t>
      </w:r>
      <w:r w:rsidR="00F760FA">
        <w:rPr>
          <w:rFonts w:ascii="Arial" w:hAnsi="Arial" w:cs="Arial"/>
        </w:rPr>
        <w:t xml:space="preserve">  Registrations will close on 28 January 2019</w:t>
      </w:r>
      <w:r w:rsidRPr="00384488">
        <w:rPr>
          <w:rFonts w:ascii="Arial" w:hAnsi="Arial" w:cs="Arial"/>
        </w:rPr>
        <w:t xml:space="preserve"> with al</w:t>
      </w:r>
      <w:r w:rsidR="00F760FA">
        <w:rPr>
          <w:rFonts w:ascii="Arial" w:hAnsi="Arial" w:cs="Arial"/>
        </w:rPr>
        <w:t>locations confirmed in February 2019.</w:t>
      </w:r>
    </w:p>
    <w:p w:rsidR="00201EFB" w:rsidRPr="00201EFB" w:rsidRDefault="00596C3A" w:rsidP="00201EFB">
      <w:pPr>
        <w:pStyle w:val="H4-GREY"/>
        <w:rPr>
          <w:rFonts w:ascii="Arial" w:hAnsi="Arial" w:cs="Arial"/>
          <w:b/>
        </w:rPr>
      </w:pPr>
      <w:r w:rsidRPr="00384488">
        <w:rPr>
          <w:rFonts w:ascii="Arial" w:hAnsi="Arial" w:cs="Arial"/>
        </w:rPr>
        <w:t xml:space="preserve">Registrations close </w:t>
      </w:r>
      <w:r w:rsidR="00F760FA">
        <w:rPr>
          <w:rFonts w:ascii="Arial" w:hAnsi="Arial" w:cs="Arial"/>
          <w:b/>
        </w:rPr>
        <w:t>5pm, 28 January 2019</w:t>
      </w:r>
    </w:p>
    <w:p w:rsidR="00201EFB" w:rsidRDefault="00201EFB" w:rsidP="00596C3A">
      <w:pPr>
        <w:pStyle w:val="Text105"/>
        <w:rPr>
          <w:rFonts w:ascii="Arial" w:hAnsi="Arial" w:cs="Arial"/>
          <w:b/>
          <w:sz w:val="22"/>
          <w:szCs w:val="22"/>
        </w:rPr>
      </w:pPr>
    </w:p>
    <w:p w:rsidR="00596C3A" w:rsidRPr="00384488" w:rsidRDefault="00596C3A" w:rsidP="00596C3A">
      <w:pPr>
        <w:pStyle w:val="Text105"/>
        <w:rPr>
          <w:rFonts w:ascii="Arial" w:hAnsi="Arial" w:cs="Arial"/>
          <w:b/>
          <w:sz w:val="22"/>
          <w:szCs w:val="22"/>
        </w:rPr>
      </w:pPr>
      <w:r w:rsidRPr="00384488">
        <w:rPr>
          <w:rFonts w:ascii="Arial" w:hAnsi="Arial" w:cs="Arial"/>
          <w:b/>
          <w:sz w:val="22"/>
          <w:szCs w:val="22"/>
        </w:rPr>
        <w:t>Included in this information pack:</w:t>
      </w:r>
    </w:p>
    <w:p w:rsidR="00596C3A" w:rsidRPr="00384488" w:rsidRDefault="00596C3A" w:rsidP="00596C3A">
      <w:pPr>
        <w:pStyle w:val="Text105"/>
        <w:numPr>
          <w:ilvl w:val="0"/>
          <w:numId w:val="16"/>
        </w:numPr>
        <w:rPr>
          <w:rFonts w:ascii="Arial" w:hAnsi="Arial" w:cs="Arial"/>
          <w:sz w:val="22"/>
          <w:szCs w:val="22"/>
          <w:lang w:val="en-AU"/>
        </w:rPr>
      </w:pPr>
      <w:r w:rsidRPr="00384488">
        <w:rPr>
          <w:rFonts w:ascii="Arial" w:hAnsi="Arial" w:cs="Arial"/>
          <w:sz w:val="22"/>
          <w:szCs w:val="22"/>
        </w:rPr>
        <w:t>Project Information</w:t>
      </w:r>
      <w:r w:rsidRPr="00384488">
        <w:rPr>
          <w:rFonts w:ascii="Arial" w:hAnsi="Arial" w:cs="Arial"/>
          <w:sz w:val="22"/>
          <w:szCs w:val="22"/>
          <w:lang w:val="en-AU"/>
        </w:rPr>
        <w:t xml:space="preserve"> </w:t>
      </w:r>
    </w:p>
    <w:p w:rsidR="00596C3A" w:rsidRPr="00384488" w:rsidRDefault="00596C3A" w:rsidP="00596C3A">
      <w:pPr>
        <w:pStyle w:val="Text105"/>
        <w:numPr>
          <w:ilvl w:val="0"/>
          <w:numId w:val="16"/>
        </w:numPr>
        <w:rPr>
          <w:rFonts w:ascii="Arial" w:hAnsi="Arial" w:cs="Arial"/>
          <w:sz w:val="22"/>
          <w:szCs w:val="22"/>
          <w:lang w:val="en-AU"/>
        </w:rPr>
      </w:pPr>
      <w:r w:rsidRPr="00384488">
        <w:rPr>
          <w:rFonts w:ascii="Arial" w:hAnsi="Arial" w:cs="Arial"/>
          <w:sz w:val="22"/>
          <w:szCs w:val="22"/>
        </w:rPr>
        <w:t>Frequently Asked Questions</w:t>
      </w:r>
      <w:r w:rsidRPr="00384488">
        <w:rPr>
          <w:rFonts w:ascii="Arial" w:hAnsi="Arial" w:cs="Arial"/>
          <w:sz w:val="22"/>
          <w:szCs w:val="22"/>
          <w:lang w:val="en-AU"/>
        </w:rPr>
        <w:t xml:space="preserve"> </w:t>
      </w:r>
    </w:p>
    <w:p w:rsidR="00596C3A" w:rsidRPr="00384488" w:rsidRDefault="00596C3A" w:rsidP="00596C3A">
      <w:pPr>
        <w:pStyle w:val="Text105"/>
        <w:numPr>
          <w:ilvl w:val="0"/>
          <w:numId w:val="16"/>
        </w:numPr>
        <w:rPr>
          <w:rFonts w:ascii="Arial" w:hAnsi="Arial" w:cs="Arial"/>
          <w:sz w:val="22"/>
          <w:szCs w:val="22"/>
          <w:lang w:val="en-AU"/>
        </w:rPr>
      </w:pPr>
      <w:r w:rsidRPr="00384488">
        <w:rPr>
          <w:rFonts w:ascii="Arial" w:hAnsi="Arial" w:cs="Arial"/>
          <w:sz w:val="22"/>
          <w:szCs w:val="22"/>
          <w:lang w:val="en-AU"/>
        </w:rPr>
        <w:t xml:space="preserve">Registration Form </w:t>
      </w:r>
    </w:p>
    <w:p w:rsidR="00174904" w:rsidRDefault="00596C3A" w:rsidP="006A32DC">
      <w:pPr>
        <w:pStyle w:val="Text105"/>
        <w:rPr>
          <w:rFonts w:ascii="Arial" w:hAnsi="Arial" w:cs="Arial"/>
          <w:b/>
          <w:sz w:val="22"/>
          <w:szCs w:val="22"/>
        </w:rPr>
      </w:pPr>
      <w:r w:rsidRPr="00384488">
        <w:rPr>
          <w:rFonts w:ascii="Arial" w:hAnsi="Arial" w:cs="Arial"/>
          <w:sz w:val="22"/>
          <w:szCs w:val="22"/>
        </w:rPr>
        <w:br/>
        <w:t xml:space="preserve">For enquiries, please call </w:t>
      </w:r>
      <w:r w:rsidRPr="00384488">
        <w:rPr>
          <w:rFonts w:ascii="Arial" w:hAnsi="Arial" w:cs="Arial"/>
          <w:b/>
          <w:sz w:val="22"/>
          <w:szCs w:val="22"/>
        </w:rPr>
        <w:t>Tom Beales, Coordinator</w:t>
      </w:r>
      <w:r w:rsidR="00D41E9E">
        <w:rPr>
          <w:rFonts w:ascii="Arial" w:hAnsi="Arial" w:cs="Arial"/>
          <w:b/>
          <w:sz w:val="22"/>
          <w:szCs w:val="22"/>
        </w:rPr>
        <w:t>,</w:t>
      </w:r>
      <w:r w:rsidRPr="00384488">
        <w:rPr>
          <w:rFonts w:ascii="Arial" w:hAnsi="Arial" w:cs="Arial"/>
          <w:b/>
          <w:sz w:val="22"/>
          <w:szCs w:val="22"/>
        </w:rPr>
        <w:t xml:space="preserve"> Recreation Planning and Capacity Building on 08 8203 7791</w:t>
      </w:r>
    </w:p>
    <w:p w:rsidR="006A32DC" w:rsidRDefault="006A32DC" w:rsidP="006A32DC">
      <w:pPr>
        <w:pStyle w:val="Text105"/>
        <w:rPr>
          <w:rFonts w:ascii="Arial" w:hAnsi="Arial" w:cs="Arial"/>
          <w:sz w:val="22"/>
          <w:szCs w:val="22"/>
        </w:rPr>
      </w:pPr>
    </w:p>
    <w:p w:rsidR="00201EFB" w:rsidRDefault="00201EFB" w:rsidP="006A32DC">
      <w:pPr>
        <w:pStyle w:val="Text105"/>
        <w:rPr>
          <w:rFonts w:ascii="Arial" w:hAnsi="Arial" w:cs="Arial"/>
          <w:sz w:val="22"/>
          <w:szCs w:val="22"/>
        </w:rPr>
      </w:pPr>
    </w:p>
    <w:p w:rsidR="00201EFB" w:rsidRDefault="00201EFB" w:rsidP="006A32DC">
      <w:pPr>
        <w:pStyle w:val="Text105"/>
        <w:rPr>
          <w:rFonts w:ascii="Arial" w:hAnsi="Arial" w:cs="Arial"/>
          <w:sz w:val="22"/>
          <w:szCs w:val="22"/>
        </w:rPr>
        <w:sectPr w:rsidR="00201EFB" w:rsidSect="00201EFB">
          <w:footerReference w:type="even" r:id="rId14"/>
          <w:type w:val="continuous"/>
          <w:pgSz w:w="11906" w:h="16838" w:code="9"/>
          <w:pgMar w:top="1134" w:right="1134" w:bottom="1134" w:left="1134" w:header="709" w:footer="709" w:gutter="0"/>
          <w:pgNumType w:start="1"/>
          <w:cols w:space="567"/>
          <w:docGrid w:linePitch="360"/>
        </w:sectPr>
      </w:pPr>
    </w:p>
    <w:p w:rsidR="00201EFB" w:rsidRPr="006A32DC" w:rsidRDefault="00201EFB" w:rsidP="006A32DC">
      <w:pPr>
        <w:pStyle w:val="Text105"/>
        <w:rPr>
          <w:rFonts w:ascii="Arial" w:hAnsi="Arial" w:cs="Arial"/>
          <w:sz w:val="22"/>
          <w:szCs w:val="22"/>
        </w:rPr>
      </w:pPr>
    </w:p>
    <w:p w:rsidR="00174904" w:rsidRPr="00782178" w:rsidRDefault="00174904" w:rsidP="00174904">
      <w:pPr>
        <w:pStyle w:val="Heading"/>
      </w:pPr>
      <w:r w:rsidRPr="00174904">
        <w:rPr>
          <w:color w:val="009999"/>
        </w:rPr>
        <w:lastRenderedPageBreak/>
        <w:t>Project</w:t>
      </w:r>
      <w:r w:rsidRPr="00782178">
        <w:t xml:space="preserve"> </w:t>
      </w:r>
      <w:r w:rsidRPr="00174904">
        <w:rPr>
          <w:color w:val="009999"/>
        </w:rPr>
        <w:t>Information</w:t>
      </w:r>
    </w:p>
    <w:p w:rsidR="00174904" w:rsidRPr="00174904" w:rsidRDefault="00174904" w:rsidP="00174904">
      <w:pPr>
        <w:pStyle w:val="h3"/>
        <w:rPr>
          <w:b/>
          <w:sz w:val="24"/>
          <w:szCs w:val="24"/>
        </w:rPr>
      </w:pPr>
      <w:r w:rsidRPr="00174904">
        <w:rPr>
          <w:rFonts w:ascii="Arial" w:hAnsi="Arial" w:cstheme="minorBidi"/>
          <w:b/>
          <w:caps/>
          <w:color w:val="009999"/>
          <w:spacing w:val="0"/>
          <w:sz w:val="24"/>
          <w:szCs w:val="24"/>
          <w:lang w:val="en-AU"/>
        </w:rPr>
        <w:t>Purpose</w:t>
      </w:r>
    </w:p>
    <w:p w:rsidR="00174904" w:rsidRPr="00174904" w:rsidRDefault="00174904" w:rsidP="00174904">
      <w:pPr>
        <w:pStyle w:val="Text105"/>
        <w:spacing w:before="0" w:after="0"/>
        <w:rPr>
          <w:rFonts w:ascii="Arial" w:hAnsi="Arial" w:cs="Arial"/>
          <w:sz w:val="22"/>
          <w:szCs w:val="22"/>
        </w:rPr>
      </w:pPr>
      <w:r w:rsidRPr="00174904">
        <w:rPr>
          <w:rFonts w:ascii="Arial" w:hAnsi="Arial" w:cs="Arial"/>
          <w:sz w:val="22"/>
          <w:szCs w:val="22"/>
        </w:rPr>
        <w:t>A strategic aim of the City of Adelaide is to enhance the role of the Park Lands in increasing levels of physical activity and wellbeing through formal and informal sport and recreation opportunities.  To</w:t>
      </w:r>
      <w:r w:rsidR="00587577">
        <w:rPr>
          <w:rFonts w:ascii="Arial" w:hAnsi="Arial" w:cs="Arial"/>
          <w:sz w:val="22"/>
          <w:szCs w:val="22"/>
        </w:rPr>
        <w:t xml:space="preserve"> support</w:t>
      </w:r>
      <w:r w:rsidRPr="00174904">
        <w:rPr>
          <w:rFonts w:ascii="Arial" w:hAnsi="Arial" w:cs="Arial"/>
          <w:sz w:val="22"/>
          <w:szCs w:val="22"/>
        </w:rPr>
        <w:t xml:space="preserve"> this</w:t>
      </w:r>
      <w:r w:rsidR="00587577">
        <w:rPr>
          <w:rFonts w:ascii="Arial" w:hAnsi="Arial" w:cs="Arial"/>
          <w:sz w:val="22"/>
          <w:szCs w:val="22"/>
        </w:rPr>
        <w:t xml:space="preserve"> aim</w:t>
      </w:r>
      <w:r w:rsidRPr="00174904">
        <w:rPr>
          <w:rFonts w:ascii="Arial" w:hAnsi="Arial" w:cs="Arial"/>
          <w:sz w:val="22"/>
          <w:szCs w:val="22"/>
        </w:rPr>
        <w:t>, Council</w:t>
      </w:r>
      <w:r w:rsidR="00A334E5">
        <w:rPr>
          <w:rFonts w:ascii="Arial" w:hAnsi="Arial" w:cs="Arial"/>
          <w:sz w:val="22"/>
          <w:szCs w:val="22"/>
        </w:rPr>
        <w:t xml:space="preserve"> is</w:t>
      </w:r>
      <w:r w:rsidRPr="00174904">
        <w:rPr>
          <w:rFonts w:ascii="Arial" w:hAnsi="Arial" w:cs="Arial"/>
          <w:sz w:val="22"/>
          <w:szCs w:val="22"/>
        </w:rPr>
        <w:t xml:space="preserve"> offer</w:t>
      </w:r>
      <w:r w:rsidR="00A334E5">
        <w:rPr>
          <w:rFonts w:ascii="Arial" w:hAnsi="Arial" w:cs="Arial"/>
          <w:sz w:val="22"/>
          <w:szCs w:val="22"/>
        </w:rPr>
        <w:t>ing</w:t>
      </w:r>
      <w:r w:rsidRPr="00174904">
        <w:rPr>
          <w:rFonts w:ascii="Arial" w:hAnsi="Arial" w:cs="Arial"/>
          <w:sz w:val="22"/>
          <w:szCs w:val="22"/>
        </w:rPr>
        <w:t xml:space="preserve"> seasonal hire agreements for the facilities within Victoria Park / Pakapakanthi.  </w:t>
      </w:r>
      <w:r w:rsidR="00A334E5">
        <w:rPr>
          <w:rFonts w:ascii="Arial" w:hAnsi="Arial" w:cs="Arial"/>
          <w:sz w:val="22"/>
          <w:szCs w:val="22"/>
        </w:rPr>
        <w:t>I</w:t>
      </w:r>
      <w:r w:rsidRPr="00174904">
        <w:rPr>
          <w:rFonts w:ascii="Arial" w:hAnsi="Arial" w:cs="Arial"/>
          <w:sz w:val="22"/>
          <w:szCs w:val="22"/>
        </w:rPr>
        <w:t>nterested organisations need to submit a registration of interest for</w:t>
      </w:r>
      <w:r w:rsidR="00F760FA">
        <w:rPr>
          <w:rFonts w:ascii="Arial" w:hAnsi="Arial" w:cs="Arial"/>
          <w:sz w:val="22"/>
          <w:szCs w:val="22"/>
        </w:rPr>
        <w:t>m for proposed use during winter 2019</w:t>
      </w:r>
      <w:r w:rsidR="00A334E5">
        <w:rPr>
          <w:rFonts w:ascii="Arial" w:hAnsi="Arial" w:cs="Arial"/>
          <w:sz w:val="22"/>
          <w:szCs w:val="22"/>
        </w:rPr>
        <w:t>.</w:t>
      </w:r>
      <w:r w:rsidRPr="00174904">
        <w:rPr>
          <w:rFonts w:ascii="Arial" w:hAnsi="Arial" w:cs="Arial"/>
          <w:sz w:val="22"/>
          <w:szCs w:val="22"/>
        </w:rPr>
        <w:t xml:space="preserve"> Council will </w:t>
      </w:r>
      <w:r w:rsidR="00F760FA">
        <w:rPr>
          <w:rFonts w:ascii="Arial" w:hAnsi="Arial" w:cs="Arial"/>
          <w:sz w:val="22"/>
          <w:szCs w:val="22"/>
        </w:rPr>
        <w:t>confirm allocations in February 2019</w:t>
      </w:r>
      <w:r w:rsidRPr="00174904">
        <w:rPr>
          <w:rFonts w:ascii="Arial" w:hAnsi="Arial" w:cs="Arial"/>
          <w:sz w:val="22"/>
          <w:szCs w:val="22"/>
        </w:rPr>
        <w:t>.</w:t>
      </w:r>
    </w:p>
    <w:p w:rsidR="00174904" w:rsidRPr="00174904" w:rsidRDefault="00174904" w:rsidP="00174904">
      <w:pPr>
        <w:pStyle w:val="h3"/>
        <w:rPr>
          <w:b/>
          <w:sz w:val="24"/>
          <w:szCs w:val="24"/>
        </w:rPr>
      </w:pPr>
      <w:r w:rsidRPr="00174904">
        <w:rPr>
          <w:rFonts w:ascii="Arial" w:hAnsi="Arial" w:cstheme="minorBidi"/>
          <w:b/>
          <w:caps/>
          <w:color w:val="009999"/>
          <w:spacing w:val="0"/>
          <w:sz w:val="24"/>
          <w:szCs w:val="24"/>
          <w:lang w:val="en-AU"/>
        </w:rPr>
        <w:t>Background</w:t>
      </w:r>
    </w:p>
    <w:p w:rsidR="00174904" w:rsidRPr="00174904" w:rsidRDefault="00174904" w:rsidP="00174904">
      <w:pPr>
        <w:pStyle w:val="Default"/>
        <w:rPr>
          <w:color w:val="808080" w:themeColor="background1" w:themeShade="80"/>
          <w:sz w:val="22"/>
          <w:szCs w:val="22"/>
        </w:rPr>
      </w:pPr>
      <w:r w:rsidRPr="00174904">
        <w:rPr>
          <w:color w:val="808080" w:themeColor="background1" w:themeShade="80"/>
          <w:sz w:val="22"/>
          <w:szCs w:val="22"/>
        </w:rPr>
        <w:t>The Master Plan for Victoria Park was adopted in 2008 with the vision to:</w:t>
      </w:r>
    </w:p>
    <w:p w:rsidR="00174904" w:rsidRPr="00174904" w:rsidRDefault="00174904" w:rsidP="00174904">
      <w:pPr>
        <w:pStyle w:val="Default"/>
        <w:rPr>
          <w:color w:val="808080" w:themeColor="background1" w:themeShade="80"/>
          <w:sz w:val="22"/>
          <w:szCs w:val="22"/>
        </w:rPr>
      </w:pPr>
      <w:r w:rsidRPr="00174904">
        <w:rPr>
          <w:i/>
          <w:iCs/>
          <w:color w:val="808080" w:themeColor="background1" w:themeShade="80"/>
          <w:sz w:val="22"/>
          <w:szCs w:val="22"/>
        </w:rPr>
        <w:t xml:space="preserve">‘Create a vibrant, flexible and sustainable recreational open space within the iconic Adelaide Park Lands to serve all South Australians, supporting a variety of community activities whilst preserving the unique landscape and heritage qualities of the place.’ </w:t>
      </w:r>
    </w:p>
    <w:p w:rsidR="00174904" w:rsidRPr="00174904" w:rsidRDefault="00174904" w:rsidP="00174904">
      <w:pPr>
        <w:pStyle w:val="Default"/>
        <w:rPr>
          <w:color w:val="808080" w:themeColor="background1" w:themeShade="80"/>
          <w:sz w:val="22"/>
          <w:szCs w:val="22"/>
        </w:rPr>
      </w:pPr>
    </w:p>
    <w:p w:rsidR="00174904" w:rsidRPr="00174904" w:rsidRDefault="00174904" w:rsidP="00174904">
      <w:pPr>
        <w:pStyle w:val="Default"/>
        <w:rPr>
          <w:color w:val="808080" w:themeColor="background1" w:themeShade="80"/>
          <w:sz w:val="22"/>
          <w:szCs w:val="22"/>
        </w:rPr>
      </w:pPr>
      <w:r w:rsidRPr="00174904">
        <w:rPr>
          <w:color w:val="808080" w:themeColor="background1" w:themeShade="80"/>
          <w:sz w:val="22"/>
          <w:szCs w:val="22"/>
        </w:rPr>
        <w:t xml:space="preserve">The Master Plan included an extension to the Criterium track, the creation of the Premium Sports Field to facilitate a variety of events from Adelaide 500 and 3-day Horse event to sporting matches and carnivals and the creation of a series of sports fields to the south of the park. These facilities are now complete and </w:t>
      </w:r>
      <w:r w:rsidR="00A334E5">
        <w:rPr>
          <w:color w:val="808080" w:themeColor="background1" w:themeShade="80"/>
          <w:sz w:val="22"/>
          <w:szCs w:val="22"/>
        </w:rPr>
        <w:t>available for use.</w:t>
      </w:r>
    </w:p>
    <w:p w:rsidR="00174904" w:rsidRPr="00174904" w:rsidRDefault="00A334E5" w:rsidP="00174904">
      <w:pPr>
        <w:pStyle w:val="h3"/>
        <w:rPr>
          <w:rFonts w:ascii="Arial" w:hAnsi="Arial" w:cs="Arial"/>
          <w:b/>
          <w:color w:val="808080" w:themeColor="background1" w:themeShade="80"/>
          <w:sz w:val="22"/>
          <w:szCs w:val="22"/>
        </w:rPr>
      </w:pPr>
      <w:r>
        <w:rPr>
          <w:rFonts w:ascii="Arial" w:hAnsi="Arial" w:cs="Arial"/>
          <w:color w:val="808080" w:themeColor="background1" w:themeShade="80"/>
          <w:sz w:val="22"/>
          <w:szCs w:val="22"/>
        </w:rPr>
        <w:t xml:space="preserve">In April 2017 </w:t>
      </w:r>
      <w:r w:rsidR="00174904" w:rsidRPr="00174904">
        <w:rPr>
          <w:rFonts w:ascii="Arial" w:hAnsi="Arial" w:cs="Arial"/>
          <w:color w:val="808080" w:themeColor="background1" w:themeShade="80"/>
          <w:sz w:val="22"/>
          <w:szCs w:val="22"/>
        </w:rPr>
        <w:t xml:space="preserve">Council endorsed the construction of a new change room and public toilet facility </w:t>
      </w:r>
      <w:r w:rsidR="00F053EB">
        <w:rPr>
          <w:rFonts w:ascii="Arial" w:hAnsi="Arial" w:cs="Arial"/>
          <w:color w:val="808080" w:themeColor="background1" w:themeShade="80"/>
          <w:sz w:val="22"/>
          <w:szCs w:val="22"/>
        </w:rPr>
        <w:t xml:space="preserve">to support the use of the Victoria Park southern sports facilities. </w:t>
      </w:r>
      <w:r w:rsidR="00174904" w:rsidRPr="00174904">
        <w:rPr>
          <w:rFonts w:ascii="Arial" w:hAnsi="Arial" w:cs="Arial"/>
          <w:color w:val="808080" w:themeColor="background1" w:themeShade="80"/>
          <w:sz w:val="22"/>
          <w:szCs w:val="22"/>
        </w:rPr>
        <w:t>T</w:t>
      </w:r>
      <w:r w:rsidR="004274ED">
        <w:rPr>
          <w:rFonts w:ascii="Arial" w:hAnsi="Arial" w:cs="Arial"/>
          <w:color w:val="808080" w:themeColor="background1" w:themeShade="80"/>
          <w:sz w:val="22"/>
          <w:szCs w:val="22"/>
        </w:rPr>
        <w:t>he new facility is now open and available to hire.</w:t>
      </w:r>
    </w:p>
    <w:p w:rsidR="00174904" w:rsidRPr="00174904" w:rsidRDefault="00174904" w:rsidP="00174904">
      <w:pPr>
        <w:pStyle w:val="h3"/>
        <w:rPr>
          <w:b/>
          <w:sz w:val="24"/>
          <w:szCs w:val="24"/>
        </w:rPr>
      </w:pPr>
      <w:r w:rsidRPr="00174904">
        <w:rPr>
          <w:rFonts w:ascii="Arial" w:hAnsi="Arial" w:cstheme="minorBidi"/>
          <w:b/>
          <w:caps/>
          <w:color w:val="009999"/>
          <w:spacing w:val="0"/>
          <w:sz w:val="24"/>
          <w:szCs w:val="24"/>
          <w:lang w:val="en-AU"/>
        </w:rPr>
        <w:t>Benefits</w:t>
      </w:r>
      <w:r w:rsidRPr="00174904">
        <w:rPr>
          <w:b/>
          <w:sz w:val="24"/>
          <w:szCs w:val="24"/>
        </w:rPr>
        <w:t xml:space="preserve"> </w:t>
      </w:r>
      <w:r w:rsidRPr="00174904">
        <w:rPr>
          <w:rFonts w:ascii="Arial" w:hAnsi="Arial" w:cstheme="minorBidi"/>
          <w:b/>
          <w:caps/>
          <w:color w:val="009999"/>
          <w:spacing w:val="0"/>
          <w:sz w:val="24"/>
          <w:szCs w:val="24"/>
          <w:lang w:val="en-AU"/>
        </w:rPr>
        <w:t>of</w:t>
      </w:r>
      <w:r w:rsidRPr="00174904">
        <w:rPr>
          <w:b/>
          <w:sz w:val="24"/>
          <w:szCs w:val="24"/>
        </w:rPr>
        <w:t xml:space="preserve"> </w:t>
      </w:r>
      <w:r w:rsidRPr="00174904">
        <w:rPr>
          <w:rFonts w:ascii="Arial" w:hAnsi="Arial" w:cstheme="minorBidi"/>
          <w:b/>
          <w:caps/>
          <w:color w:val="009999"/>
          <w:spacing w:val="0"/>
          <w:sz w:val="24"/>
          <w:szCs w:val="24"/>
          <w:lang w:val="en-AU"/>
        </w:rPr>
        <w:t>the</w:t>
      </w:r>
      <w:r w:rsidRPr="00174904">
        <w:rPr>
          <w:b/>
          <w:sz w:val="24"/>
          <w:szCs w:val="24"/>
        </w:rPr>
        <w:t xml:space="preserve"> </w:t>
      </w:r>
      <w:r w:rsidRPr="00174904">
        <w:rPr>
          <w:rFonts w:ascii="Arial" w:hAnsi="Arial" w:cstheme="minorBidi"/>
          <w:b/>
          <w:caps/>
          <w:color w:val="009999"/>
          <w:spacing w:val="0"/>
          <w:sz w:val="24"/>
          <w:szCs w:val="24"/>
          <w:lang w:val="en-AU"/>
        </w:rPr>
        <w:t>project</w:t>
      </w:r>
    </w:p>
    <w:p w:rsidR="00174904" w:rsidRPr="00174904" w:rsidRDefault="00174904" w:rsidP="00174904">
      <w:pPr>
        <w:pStyle w:val="Text105"/>
        <w:spacing w:before="0" w:after="0"/>
        <w:rPr>
          <w:rFonts w:ascii="Arial" w:hAnsi="Arial" w:cs="Arial"/>
          <w:sz w:val="22"/>
          <w:szCs w:val="22"/>
        </w:rPr>
      </w:pPr>
      <w:r w:rsidRPr="00174904">
        <w:rPr>
          <w:rFonts w:ascii="Arial" w:hAnsi="Arial" w:cs="Arial"/>
          <w:sz w:val="22"/>
          <w:szCs w:val="22"/>
        </w:rPr>
        <w:t>Optimal use of Victoria Park / Pakapakanthi facilities</w:t>
      </w:r>
      <w:r w:rsidR="00F053EB">
        <w:rPr>
          <w:rFonts w:ascii="Arial" w:hAnsi="Arial" w:cs="Arial"/>
          <w:sz w:val="22"/>
          <w:szCs w:val="22"/>
        </w:rPr>
        <w:t xml:space="preserve"> to</w:t>
      </w:r>
      <w:r w:rsidRPr="00174904">
        <w:rPr>
          <w:rFonts w:ascii="Arial" w:hAnsi="Arial" w:cs="Arial"/>
          <w:sz w:val="22"/>
          <w:szCs w:val="22"/>
        </w:rPr>
        <w:t xml:space="preserve"> increas</w:t>
      </w:r>
      <w:r w:rsidR="00F053EB">
        <w:rPr>
          <w:rFonts w:ascii="Arial" w:hAnsi="Arial" w:cs="Arial"/>
          <w:sz w:val="22"/>
          <w:szCs w:val="22"/>
        </w:rPr>
        <w:t>e</w:t>
      </w:r>
      <w:r w:rsidRPr="00174904">
        <w:rPr>
          <w:rFonts w:ascii="Arial" w:hAnsi="Arial" w:cs="Arial"/>
          <w:sz w:val="22"/>
          <w:szCs w:val="22"/>
        </w:rPr>
        <w:t xml:space="preserve"> levels of physical activity and wellbeing. </w:t>
      </w:r>
    </w:p>
    <w:p w:rsidR="00174904" w:rsidRPr="00174904" w:rsidRDefault="00174904" w:rsidP="00174904">
      <w:pPr>
        <w:pStyle w:val="h3"/>
        <w:rPr>
          <w:b/>
          <w:sz w:val="24"/>
          <w:szCs w:val="24"/>
        </w:rPr>
      </w:pPr>
      <w:r w:rsidRPr="00174904">
        <w:rPr>
          <w:rFonts w:ascii="Arial" w:hAnsi="Arial" w:cstheme="minorBidi"/>
          <w:b/>
          <w:caps/>
          <w:color w:val="009999"/>
          <w:spacing w:val="0"/>
          <w:sz w:val="24"/>
          <w:szCs w:val="24"/>
          <w:lang w:val="en-AU"/>
        </w:rPr>
        <w:t>Project</w:t>
      </w:r>
      <w:r w:rsidRPr="00174904">
        <w:rPr>
          <w:b/>
          <w:sz w:val="24"/>
          <w:szCs w:val="24"/>
        </w:rPr>
        <w:t xml:space="preserve"> </w:t>
      </w:r>
      <w:r w:rsidRPr="00174904">
        <w:rPr>
          <w:rFonts w:ascii="Arial" w:hAnsi="Arial" w:cstheme="minorBidi"/>
          <w:b/>
          <w:caps/>
          <w:color w:val="009999"/>
          <w:spacing w:val="0"/>
          <w:sz w:val="24"/>
          <w:szCs w:val="24"/>
          <w:lang w:val="en-AU"/>
        </w:rPr>
        <w:t>Impacts</w:t>
      </w:r>
    </w:p>
    <w:p w:rsidR="00F760FA" w:rsidRPr="00F760FA" w:rsidRDefault="00F760FA" w:rsidP="00F760FA">
      <w:pPr>
        <w:autoSpaceDE w:val="0"/>
        <w:autoSpaceDN w:val="0"/>
        <w:adjustRightInd w:val="0"/>
        <w:spacing w:after="0"/>
        <w:rPr>
          <w:rFonts w:ascii="Arial" w:hAnsi="Arial" w:cs="Arial"/>
          <w:color w:val="808080" w:themeColor="background1" w:themeShade="80"/>
        </w:rPr>
      </w:pPr>
      <w:r w:rsidRPr="00F760FA">
        <w:rPr>
          <w:rFonts w:ascii="Arial" w:hAnsi="Arial" w:cs="Arial"/>
          <w:color w:val="808080" w:themeColor="background1" w:themeShade="80"/>
        </w:rPr>
        <w:t xml:space="preserve">All requests for formal use of the </w:t>
      </w:r>
      <w:r w:rsidR="004274ED">
        <w:rPr>
          <w:rFonts w:ascii="Arial" w:hAnsi="Arial" w:cs="Arial"/>
          <w:color w:val="808080" w:themeColor="background1" w:themeShade="80"/>
        </w:rPr>
        <w:t xml:space="preserve">premium sports field, criterium track and </w:t>
      </w:r>
      <w:r w:rsidRPr="00F760FA">
        <w:rPr>
          <w:rFonts w:ascii="Arial" w:hAnsi="Arial" w:cs="Arial"/>
          <w:color w:val="808080" w:themeColor="background1" w:themeShade="80"/>
        </w:rPr>
        <w:t>southern sports fields need to be submitted as part of this registration process. Any additional requests outside of this process will be treated as a casual booking, subject to availability and charged accordingly.</w:t>
      </w:r>
    </w:p>
    <w:p w:rsidR="00F760FA" w:rsidRPr="00F760FA" w:rsidRDefault="00F760FA" w:rsidP="00F760FA">
      <w:pPr>
        <w:autoSpaceDE w:val="0"/>
        <w:autoSpaceDN w:val="0"/>
        <w:adjustRightInd w:val="0"/>
        <w:spacing w:after="0"/>
        <w:rPr>
          <w:rFonts w:ascii="Arial" w:hAnsi="Arial" w:cs="Arial"/>
          <w:color w:val="808080" w:themeColor="background1" w:themeShade="80"/>
        </w:rPr>
      </w:pPr>
    </w:p>
    <w:p w:rsidR="00F760FA" w:rsidRPr="00F760FA" w:rsidRDefault="00F760FA" w:rsidP="00F760FA">
      <w:pPr>
        <w:autoSpaceDE w:val="0"/>
        <w:autoSpaceDN w:val="0"/>
        <w:adjustRightInd w:val="0"/>
        <w:spacing w:after="0"/>
        <w:rPr>
          <w:rFonts w:ascii="Arial" w:hAnsi="Arial" w:cs="Arial"/>
          <w:color w:val="808080" w:themeColor="background1" w:themeShade="80"/>
        </w:rPr>
      </w:pPr>
      <w:r w:rsidRPr="00F760FA">
        <w:rPr>
          <w:rFonts w:ascii="Arial" w:hAnsi="Arial" w:cs="Arial"/>
          <w:color w:val="808080" w:themeColor="background1" w:themeShade="80"/>
        </w:rPr>
        <w:t xml:space="preserve">For safety reasons, the premium field will not be </w:t>
      </w:r>
      <w:r w:rsidR="00074DE3">
        <w:rPr>
          <w:rFonts w:ascii="Arial" w:hAnsi="Arial" w:cs="Arial"/>
          <w:color w:val="808080" w:themeColor="background1" w:themeShade="80"/>
        </w:rPr>
        <w:t>program</w:t>
      </w:r>
      <w:r w:rsidR="00074DE3" w:rsidRPr="00F760FA">
        <w:rPr>
          <w:rFonts w:ascii="Arial" w:hAnsi="Arial" w:cs="Arial"/>
          <w:color w:val="808080" w:themeColor="background1" w:themeShade="80"/>
        </w:rPr>
        <w:t>med</w:t>
      </w:r>
      <w:r w:rsidRPr="00F760FA">
        <w:rPr>
          <w:rFonts w:ascii="Arial" w:hAnsi="Arial" w:cs="Arial"/>
          <w:color w:val="808080" w:themeColor="background1" w:themeShade="80"/>
        </w:rPr>
        <w:t xml:space="preserve"> at the same time as the criterium track.</w:t>
      </w:r>
    </w:p>
    <w:p w:rsidR="00F760FA" w:rsidRPr="00F760FA" w:rsidRDefault="00F760FA" w:rsidP="00F760FA">
      <w:pPr>
        <w:pStyle w:val="h3"/>
        <w:rPr>
          <w:rFonts w:ascii="Arial" w:hAnsi="Arial" w:cs="Arial"/>
          <w:color w:val="808080" w:themeColor="background1" w:themeShade="80"/>
          <w:spacing w:val="0"/>
          <w:sz w:val="22"/>
          <w:szCs w:val="22"/>
          <w:lang w:val="en-AU"/>
        </w:rPr>
      </w:pPr>
      <w:r w:rsidRPr="00F760FA">
        <w:rPr>
          <w:rFonts w:ascii="Arial" w:hAnsi="Arial" w:cs="Arial"/>
          <w:color w:val="808080" w:themeColor="background1" w:themeShade="80"/>
          <w:spacing w:val="0"/>
          <w:sz w:val="22"/>
          <w:szCs w:val="22"/>
          <w:lang w:val="en-AU"/>
        </w:rPr>
        <w:t xml:space="preserve">On occasion, there will be ad hoc event requests for use of Victoria Park / Pakapakanthi which will impact </w:t>
      </w:r>
      <w:r w:rsidRPr="00F760FA">
        <w:rPr>
          <w:rFonts w:ascii="Arial" w:hAnsi="Arial" w:cs="Arial"/>
          <w:color w:val="808080" w:themeColor="background1" w:themeShade="80"/>
          <w:sz w:val="22"/>
          <w:szCs w:val="22"/>
        </w:rPr>
        <w:t>use of facilities</w:t>
      </w:r>
      <w:r w:rsidRPr="00F760FA">
        <w:rPr>
          <w:rFonts w:ascii="Arial" w:hAnsi="Arial" w:cs="Arial"/>
          <w:color w:val="808080" w:themeColor="background1" w:themeShade="80"/>
          <w:spacing w:val="0"/>
          <w:sz w:val="22"/>
          <w:szCs w:val="22"/>
          <w:lang w:val="en-AU"/>
        </w:rPr>
        <w:t>.  Due to the number of events, only ten-week agreements will be available for the premium sports field.</w:t>
      </w:r>
    </w:p>
    <w:p w:rsidR="00F760FA" w:rsidRPr="00F760FA" w:rsidRDefault="00F760FA" w:rsidP="00F760FA">
      <w:pPr>
        <w:pStyle w:val="h3"/>
        <w:rPr>
          <w:rFonts w:ascii="Arial" w:hAnsi="Arial" w:cs="Arial"/>
          <w:color w:val="808080" w:themeColor="background1" w:themeShade="80"/>
          <w:sz w:val="22"/>
          <w:szCs w:val="22"/>
        </w:rPr>
      </w:pPr>
      <w:r w:rsidRPr="00F760FA">
        <w:rPr>
          <w:rFonts w:ascii="Arial" w:hAnsi="Arial" w:cs="Arial"/>
          <w:color w:val="808080" w:themeColor="background1" w:themeShade="80"/>
          <w:sz w:val="22"/>
          <w:szCs w:val="22"/>
        </w:rPr>
        <w:t xml:space="preserve">Events already confirmed mean the </w:t>
      </w:r>
      <w:r w:rsidRPr="00F760FA">
        <w:rPr>
          <w:rFonts w:ascii="Arial" w:hAnsi="Arial" w:cs="Arial"/>
          <w:b/>
          <w:color w:val="808080" w:themeColor="background1" w:themeShade="80"/>
          <w:sz w:val="22"/>
          <w:szCs w:val="22"/>
        </w:rPr>
        <w:t>premium sports field</w:t>
      </w:r>
      <w:r w:rsidRPr="00F760FA">
        <w:rPr>
          <w:rFonts w:ascii="Arial" w:hAnsi="Arial" w:cs="Arial"/>
          <w:color w:val="808080" w:themeColor="background1" w:themeShade="80"/>
          <w:sz w:val="22"/>
          <w:szCs w:val="22"/>
        </w:rPr>
        <w:t xml:space="preserve"> will be unavailable on the following dates:</w:t>
      </w:r>
    </w:p>
    <w:p w:rsidR="004274ED" w:rsidRPr="004274ED" w:rsidRDefault="004274ED" w:rsidP="00F760FA">
      <w:pPr>
        <w:pStyle w:val="h3"/>
        <w:numPr>
          <w:ilvl w:val="0"/>
          <w:numId w:val="17"/>
        </w:numPr>
        <w:rPr>
          <w:rFonts w:ascii="Arial" w:hAnsi="Arial" w:cs="Arial"/>
          <w:spacing w:val="0"/>
          <w:sz w:val="22"/>
          <w:szCs w:val="22"/>
          <w:lang w:val="en-AU"/>
        </w:rPr>
      </w:pPr>
      <w:r w:rsidRPr="004274ED">
        <w:rPr>
          <w:rFonts w:ascii="Arial" w:hAnsi="Arial" w:cs="Arial"/>
          <w:color w:val="808080" w:themeColor="background1" w:themeShade="80"/>
          <w:spacing w:val="0"/>
          <w:sz w:val="22"/>
          <w:szCs w:val="22"/>
          <w:lang w:val="en-AU"/>
        </w:rPr>
        <w:t>Adelaide 500 Declared Major Event Zone until 29 April 2019</w:t>
      </w:r>
    </w:p>
    <w:p w:rsidR="004274ED" w:rsidRPr="004274ED" w:rsidRDefault="004274ED" w:rsidP="00F760FA">
      <w:pPr>
        <w:pStyle w:val="h3"/>
        <w:numPr>
          <w:ilvl w:val="0"/>
          <w:numId w:val="17"/>
        </w:numPr>
        <w:rPr>
          <w:rFonts w:ascii="Arial" w:hAnsi="Arial" w:cs="Arial"/>
          <w:spacing w:val="0"/>
          <w:sz w:val="22"/>
          <w:szCs w:val="22"/>
          <w:lang w:val="en-AU"/>
        </w:rPr>
      </w:pPr>
      <w:r>
        <w:rPr>
          <w:rFonts w:ascii="Arial" w:hAnsi="Arial" w:cs="Arial"/>
          <w:color w:val="808080" w:themeColor="background1" w:themeShade="80"/>
          <w:spacing w:val="0"/>
          <w:sz w:val="22"/>
          <w:szCs w:val="22"/>
          <w:lang w:val="en-AU"/>
        </w:rPr>
        <w:t>14 April 2019 RSB Lapdogs</w:t>
      </w:r>
    </w:p>
    <w:p w:rsidR="004274ED" w:rsidRPr="004274ED" w:rsidRDefault="004274ED" w:rsidP="00F760FA">
      <w:pPr>
        <w:pStyle w:val="h3"/>
        <w:numPr>
          <w:ilvl w:val="0"/>
          <w:numId w:val="17"/>
        </w:numPr>
        <w:rPr>
          <w:rFonts w:ascii="Arial" w:hAnsi="Arial" w:cs="Arial"/>
          <w:spacing w:val="0"/>
          <w:sz w:val="22"/>
          <w:szCs w:val="22"/>
          <w:lang w:val="en-AU"/>
        </w:rPr>
      </w:pPr>
      <w:r>
        <w:rPr>
          <w:rFonts w:ascii="Arial" w:hAnsi="Arial" w:cs="Arial"/>
          <w:color w:val="808080" w:themeColor="background1" w:themeShade="80"/>
          <w:spacing w:val="0"/>
          <w:sz w:val="22"/>
          <w:szCs w:val="22"/>
          <w:lang w:val="en-AU"/>
        </w:rPr>
        <w:t>5 May 2019 Wings for Life World Run</w:t>
      </w:r>
    </w:p>
    <w:p w:rsidR="004274ED" w:rsidRPr="004274ED" w:rsidRDefault="004274ED" w:rsidP="00F760FA">
      <w:pPr>
        <w:pStyle w:val="h3"/>
        <w:numPr>
          <w:ilvl w:val="0"/>
          <w:numId w:val="17"/>
        </w:numPr>
        <w:rPr>
          <w:rFonts w:ascii="Arial" w:hAnsi="Arial" w:cs="Arial"/>
          <w:spacing w:val="0"/>
          <w:sz w:val="22"/>
          <w:szCs w:val="22"/>
          <w:lang w:val="en-AU"/>
        </w:rPr>
      </w:pPr>
      <w:r>
        <w:rPr>
          <w:rFonts w:ascii="Arial" w:hAnsi="Arial" w:cs="Arial"/>
          <w:color w:val="808080" w:themeColor="background1" w:themeShade="80"/>
          <w:spacing w:val="0"/>
          <w:sz w:val="22"/>
          <w:szCs w:val="22"/>
          <w:lang w:val="en-AU"/>
        </w:rPr>
        <w:t>19 May RSPCA Million Paws Walk</w:t>
      </w:r>
    </w:p>
    <w:p w:rsidR="00F760FA" w:rsidRPr="00F760FA" w:rsidRDefault="0067368E" w:rsidP="00F760FA">
      <w:pPr>
        <w:pStyle w:val="h3"/>
        <w:numPr>
          <w:ilvl w:val="0"/>
          <w:numId w:val="17"/>
        </w:numPr>
        <w:rPr>
          <w:rFonts w:ascii="Arial" w:hAnsi="Arial" w:cs="Arial"/>
          <w:color w:val="808080" w:themeColor="background1" w:themeShade="80"/>
          <w:sz w:val="22"/>
          <w:szCs w:val="22"/>
        </w:rPr>
      </w:pPr>
      <w:r w:rsidRPr="004274ED">
        <w:rPr>
          <w:rFonts w:ascii="Arial" w:hAnsi="Arial" w:cs="Arial"/>
          <w:color w:val="808080" w:themeColor="background1" w:themeShade="80"/>
          <w:sz w:val="22"/>
          <w:szCs w:val="22"/>
        </w:rPr>
        <w:t>15</w:t>
      </w:r>
      <w:r>
        <w:rPr>
          <w:rFonts w:ascii="Arial" w:hAnsi="Arial" w:cs="Arial"/>
          <w:color w:val="808080" w:themeColor="background1" w:themeShade="80"/>
          <w:sz w:val="22"/>
          <w:szCs w:val="22"/>
        </w:rPr>
        <w:t>-</w:t>
      </w:r>
      <w:r w:rsidR="004274ED">
        <w:rPr>
          <w:rFonts w:ascii="Arial" w:hAnsi="Arial" w:cs="Arial"/>
          <w:color w:val="808080" w:themeColor="background1" w:themeShade="80"/>
          <w:sz w:val="22"/>
          <w:szCs w:val="22"/>
        </w:rPr>
        <w:t>1</w:t>
      </w:r>
      <w:r>
        <w:rPr>
          <w:rFonts w:ascii="Arial" w:hAnsi="Arial" w:cs="Arial"/>
          <w:color w:val="808080" w:themeColor="background1" w:themeShade="80"/>
          <w:sz w:val="22"/>
          <w:szCs w:val="22"/>
        </w:rPr>
        <w:t>6 June 2019</w:t>
      </w:r>
      <w:r w:rsidR="00F760FA" w:rsidRPr="00F760FA">
        <w:rPr>
          <w:rFonts w:ascii="Arial" w:hAnsi="Arial" w:cs="Arial"/>
          <w:color w:val="808080" w:themeColor="background1" w:themeShade="80"/>
          <w:sz w:val="22"/>
          <w:szCs w:val="22"/>
        </w:rPr>
        <w:t>, International Pedal Prix</w:t>
      </w:r>
    </w:p>
    <w:p w:rsidR="00F760FA" w:rsidRPr="00F760FA" w:rsidRDefault="0067368E" w:rsidP="00F760FA">
      <w:pPr>
        <w:pStyle w:val="h3"/>
        <w:numPr>
          <w:ilvl w:val="0"/>
          <w:numId w:val="17"/>
        </w:numPr>
        <w:rPr>
          <w:rFonts w:ascii="Arial" w:hAnsi="Arial" w:cs="Arial"/>
          <w:color w:val="808080" w:themeColor="background1" w:themeShade="80"/>
          <w:sz w:val="22"/>
          <w:szCs w:val="22"/>
        </w:rPr>
      </w:pPr>
      <w:r>
        <w:rPr>
          <w:rFonts w:ascii="Arial" w:hAnsi="Arial" w:cs="Arial"/>
          <w:color w:val="808080" w:themeColor="background1" w:themeShade="80"/>
          <w:sz w:val="22"/>
          <w:szCs w:val="22"/>
        </w:rPr>
        <w:t>28-29 July 2019</w:t>
      </w:r>
      <w:r w:rsidR="00F760FA" w:rsidRPr="00F760FA">
        <w:rPr>
          <w:rFonts w:ascii="Arial" w:hAnsi="Arial" w:cs="Arial"/>
          <w:color w:val="808080" w:themeColor="background1" w:themeShade="80"/>
          <w:sz w:val="22"/>
          <w:szCs w:val="22"/>
        </w:rPr>
        <w:t>, International Pedal Prix</w:t>
      </w:r>
    </w:p>
    <w:p w:rsidR="00F760FA" w:rsidRPr="00F760FA" w:rsidRDefault="0067368E" w:rsidP="00F760FA">
      <w:pPr>
        <w:pStyle w:val="h3"/>
        <w:numPr>
          <w:ilvl w:val="0"/>
          <w:numId w:val="17"/>
        </w:numPr>
        <w:rPr>
          <w:rFonts w:ascii="Arial" w:hAnsi="Arial" w:cs="Arial"/>
          <w:color w:val="808080" w:themeColor="background1" w:themeShade="80"/>
          <w:sz w:val="22"/>
          <w:szCs w:val="22"/>
        </w:rPr>
      </w:pPr>
      <w:r>
        <w:rPr>
          <w:rFonts w:ascii="Arial" w:hAnsi="Arial" w:cs="Arial"/>
          <w:color w:val="808080" w:themeColor="background1" w:themeShade="80"/>
          <w:sz w:val="22"/>
          <w:szCs w:val="22"/>
        </w:rPr>
        <w:t>9 August 2019</w:t>
      </w:r>
      <w:r w:rsidR="00F760FA" w:rsidRPr="00F760FA">
        <w:rPr>
          <w:rFonts w:ascii="Arial" w:hAnsi="Arial" w:cs="Arial"/>
          <w:color w:val="808080" w:themeColor="background1" w:themeShade="80"/>
          <w:sz w:val="22"/>
          <w:szCs w:val="22"/>
        </w:rPr>
        <w:t>, Walk a Mile in My Boots</w:t>
      </w:r>
    </w:p>
    <w:p w:rsidR="00F760FA" w:rsidRPr="00F760FA" w:rsidRDefault="0067368E" w:rsidP="00F760FA">
      <w:pPr>
        <w:pStyle w:val="h3"/>
        <w:numPr>
          <w:ilvl w:val="0"/>
          <w:numId w:val="17"/>
        </w:numPr>
        <w:rPr>
          <w:rFonts w:ascii="Arial" w:hAnsi="Arial" w:cs="Arial"/>
          <w:color w:val="808080" w:themeColor="background1" w:themeShade="80"/>
          <w:sz w:val="22"/>
          <w:szCs w:val="22"/>
        </w:rPr>
      </w:pPr>
      <w:r>
        <w:rPr>
          <w:rFonts w:ascii="Arial" w:hAnsi="Arial" w:cs="Arial"/>
          <w:color w:val="808080" w:themeColor="background1" w:themeShade="80"/>
          <w:sz w:val="22"/>
          <w:szCs w:val="22"/>
        </w:rPr>
        <w:t>25 August 2019</w:t>
      </w:r>
      <w:r w:rsidR="00F760FA" w:rsidRPr="00F760FA">
        <w:rPr>
          <w:rFonts w:ascii="Arial" w:hAnsi="Arial" w:cs="Arial"/>
          <w:color w:val="808080" w:themeColor="background1" w:themeShade="80"/>
          <w:sz w:val="22"/>
          <w:szCs w:val="22"/>
        </w:rPr>
        <w:t>, Vision Challenge</w:t>
      </w:r>
    </w:p>
    <w:p w:rsidR="00F760FA" w:rsidRPr="00F760FA" w:rsidRDefault="00F760FA" w:rsidP="00F760FA">
      <w:pPr>
        <w:pStyle w:val="h3"/>
        <w:rPr>
          <w:rFonts w:ascii="Arial" w:hAnsi="Arial" w:cs="Arial"/>
          <w:color w:val="808080" w:themeColor="background1" w:themeShade="80"/>
          <w:sz w:val="22"/>
          <w:szCs w:val="22"/>
        </w:rPr>
      </w:pPr>
      <w:r w:rsidRPr="00F760FA">
        <w:rPr>
          <w:rFonts w:ascii="Arial" w:hAnsi="Arial" w:cs="Arial"/>
          <w:b/>
          <w:color w:val="808080" w:themeColor="background1" w:themeShade="80"/>
          <w:sz w:val="22"/>
          <w:szCs w:val="22"/>
        </w:rPr>
        <w:t>Criterium Track</w:t>
      </w:r>
      <w:r w:rsidRPr="00F760FA">
        <w:rPr>
          <w:rFonts w:ascii="Arial" w:hAnsi="Arial" w:cs="Arial"/>
          <w:color w:val="808080" w:themeColor="background1" w:themeShade="80"/>
          <w:sz w:val="22"/>
          <w:szCs w:val="22"/>
        </w:rPr>
        <w:t xml:space="preserve"> usage is often impacted from November through to April due to various major </w:t>
      </w:r>
      <w:r w:rsidRPr="00F760FA">
        <w:rPr>
          <w:rFonts w:ascii="Arial" w:hAnsi="Arial" w:cs="Arial"/>
          <w:color w:val="808080" w:themeColor="background1" w:themeShade="80"/>
          <w:sz w:val="22"/>
          <w:szCs w:val="22"/>
        </w:rPr>
        <w:lastRenderedPageBreak/>
        <w:t xml:space="preserve">events including the Australian International 3 Day Event (horse trials), Adelaide Motorsport Festival and Adelaide 500. </w:t>
      </w:r>
    </w:p>
    <w:p w:rsidR="00F760FA" w:rsidRPr="00F760FA" w:rsidRDefault="004F30E3" w:rsidP="00F760FA">
      <w:pPr>
        <w:pStyle w:val="h3"/>
        <w:rPr>
          <w:rFonts w:ascii="Arial" w:hAnsi="Arial" w:cs="Arial"/>
          <w:color w:val="808080" w:themeColor="background1" w:themeShade="80"/>
          <w:sz w:val="22"/>
          <w:szCs w:val="22"/>
        </w:rPr>
      </w:pPr>
      <w:r>
        <w:rPr>
          <w:rFonts w:ascii="Arial" w:hAnsi="Arial" w:cs="Arial"/>
          <w:color w:val="808080" w:themeColor="background1" w:themeShade="80"/>
          <w:sz w:val="22"/>
          <w:szCs w:val="22"/>
        </w:rPr>
        <w:t>The 2019/20</w:t>
      </w:r>
      <w:r w:rsidR="00F760FA" w:rsidRPr="00F760FA">
        <w:rPr>
          <w:rFonts w:ascii="Arial" w:hAnsi="Arial" w:cs="Arial"/>
          <w:color w:val="808080" w:themeColor="background1" w:themeShade="80"/>
          <w:sz w:val="22"/>
          <w:szCs w:val="22"/>
        </w:rPr>
        <w:t xml:space="preserve"> event dates are not yet confirmed but we expect the following months will have limited or no access to the track:</w:t>
      </w:r>
    </w:p>
    <w:p w:rsidR="006A32DC" w:rsidRPr="004274ED" w:rsidRDefault="00F760FA" w:rsidP="004274ED">
      <w:pPr>
        <w:pStyle w:val="h3"/>
        <w:numPr>
          <w:ilvl w:val="0"/>
          <w:numId w:val="27"/>
        </w:numPr>
        <w:rPr>
          <w:rFonts w:ascii="Arial" w:hAnsi="Arial" w:cs="Arial"/>
          <w:color w:val="808080" w:themeColor="background1" w:themeShade="80"/>
          <w:sz w:val="22"/>
          <w:szCs w:val="22"/>
        </w:rPr>
      </w:pPr>
      <w:r w:rsidRPr="00F760FA">
        <w:rPr>
          <w:rFonts w:ascii="Arial" w:hAnsi="Arial" w:cs="Arial"/>
          <w:color w:val="808080" w:themeColor="background1" w:themeShade="80"/>
          <w:sz w:val="22"/>
          <w:szCs w:val="22"/>
        </w:rPr>
        <w:t>November</w:t>
      </w:r>
      <w:r w:rsidR="004274ED">
        <w:rPr>
          <w:rFonts w:ascii="Arial" w:hAnsi="Arial" w:cs="Arial"/>
          <w:color w:val="808080" w:themeColor="background1" w:themeShade="80"/>
          <w:sz w:val="22"/>
          <w:szCs w:val="22"/>
        </w:rPr>
        <w:t xml:space="preserve"> &amp; December </w:t>
      </w:r>
    </w:p>
    <w:p w:rsidR="00174904" w:rsidRDefault="00174904" w:rsidP="00174904">
      <w:pPr>
        <w:pStyle w:val="h3"/>
        <w:rPr>
          <w:b/>
        </w:rPr>
      </w:pPr>
      <w:r w:rsidRPr="00174904">
        <w:rPr>
          <w:rFonts w:ascii="Arial" w:hAnsi="Arial" w:cstheme="minorBidi"/>
          <w:b/>
          <w:caps/>
          <w:color w:val="009999"/>
          <w:spacing w:val="0"/>
          <w:sz w:val="24"/>
          <w:szCs w:val="24"/>
          <w:lang w:val="en-AU"/>
        </w:rPr>
        <w:t>Facilities</w:t>
      </w:r>
      <w:r w:rsidRPr="00952ED9">
        <w:rPr>
          <w:b/>
        </w:rPr>
        <w:t xml:space="preserve"> </w:t>
      </w:r>
      <w:r w:rsidRPr="00174904">
        <w:rPr>
          <w:rFonts w:ascii="Arial" w:hAnsi="Arial" w:cstheme="minorBidi"/>
          <w:b/>
          <w:caps/>
          <w:color w:val="009999"/>
          <w:spacing w:val="0"/>
          <w:sz w:val="24"/>
          <w:szCs w:val="24"/>
          <w:lang w:val="en-AU"/>
        </w:rPr>
        <w:t>Available</w:t>
      </w:r>
      <w:r w:rsidRPr="00952ED9">
        <w:rPr>
          <w:b/>
        </w:rPr>
        <w:t xml:space="preserve"> </w:t>
      </w:r>
    </w:p>
    <w:p w:rsidR="00174904" w:rsidRDefault="00174904" w:rsidP="00174904">
      <w:pPr>
        <w:autoSpaceDE w:val="0"/>
        <w:autoSpaceDN w:val="0"/>
        <w:adjustRightInd w:val="0"/>
        <w:spacing w:after="0"/>
        <w:rPr>
          <w:rFonts w:ascii="Arial Narrow" w:hAnsi="Arial Narrow" w:cs="HelveticaNeueLT Std Lt"/>
          <w:color w:val="808080" w:themeColor="background1" w:themeShade="80"/>
          <w:sz w:val="20"/>
          <w:szCs w:val="20"/>
        </w:rPr>
      </w:pPr>
    </w:p>
    <w:p w:rsidR="001560A6" w:rsidRDefault="00201EFB" w:rsidP="00201EFB">
      <w:pPr>
        <w:pStyle w:val="Text105"/>
        <w:rPr>
          <w:rFonts w:ascii="Arial" w:hAnsi="Arial" w:cs="Arial"/>
          <w:sz w:val="22"/>
          <w:szCs w:val="22"/>
        </w:rPr>
      </w:pPr>
      <w:r w:rsidRPr="001560A6">
        <w:rPr>
          <w:rFonts w:ascii="Arial" w:hAnsi="Arial" w:cs="Arial"/>
          <w:b/>
          <w:sz w:val="22"/>
          <w:szCs w:val="22"/>
        </w:rPr>
        <w:t>Criterium Track &amp; Premium Sports Field</w:t>
      </w:r>
    </w:p>
    <w:p w:rsidR="00201EFB" w:rsidRPr="001560A6" w:rsidRDefault="001560A6" w:rsidP="00201EFB">
      <w:pPr>
        <w:pStyle w:val="Text105"/>
        <w:rPr>
          <w:rFonts w:ascii="Arial" w:hAnsi="Arial" w:cs="Arial"/>
          <w:sz w:val="22"/>
          <w:szCs w:val="22"/>
        </w:rPr>
      </w:pPr>
      <w:r w:rsidRPr="001560A6">
        <w:rPr>
          <w:rFonts w:ascii="Arial" w:hAnsi="Arial" w:cs="Arial"/>
          <w:noProof/>
          <w:sz w:val="22"/>
          <w:szCs w:val="22"/>
          <w:lang w:val="en-AU" w:eastAsia="en-AU"/>
        </w:rPr>
        <w:drawing>
          <wp:anchor distT="0" distB="0" distL="114300" distR="114300" simplePos="0" relativeHeight="251666432" behindDoc="1" locked="0" layoutInCell="1" allowOverlap="1" wp14:anchorId="55BC9F02" wp14:editId="402CEFA3">
            <wp:simplePos x="0" y="0"/>
            <wp:positionH relativeFrom="margin">
              <wp:align>left</wp:align>
            </wp:positionH>
            <wp:positionV relativeFrom="paragraph">
              <wp:posOffset>316865</wp:posOffset>
            </wp:positionV>
            <wp:extent cx="3228975" cy="3105150"/>
            <wp:effectExtent l="0" t="0" r="9525" b="0"/>
            <wp:wrapTight wrapText="bothSides">
              <wp:wrapPolygon edited="0">
                <wp:start x="0" y="0"/>
                <wp:lineTo x="0" y="21467"/>
                <wp:lineTo x="21536" y="2146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3105150"/>
                    </a:xfrm>
                    <a:prstGeom prst="rect">
                      <a:avLst/>
                    </a:prstGeom>
                  </pic:spPr>
                </pic:pic>
              </a:graphicData>
            </a:graphic>
            <wp14:sizeRelH relativeFrom="page">
              <wp14:pctWidth>0</wp14:pctWidth>
            </wp14:sizeRelH>
            <wp14:sizeRelV relativeFrom="page">
              <wp14:pctHeight>0</wp14:pctHeight>
            </wp14:sizeRelV>
          </wp:anchor>
        </w:drawing>
      </w:r>
      <w:r w:rsidR="00201EFB" w:rsidRPr="001560A6">
        <w:rPr>
          <w:rFonts w:ascii="Arial" w:hAnsi="Arial" w:cs="Arial"/>
          <w:sz w:val="22"/>
          <w:szCs w:val="22"/>
        </w:rPr>
        <w:t xml:space="preserve">(located in front of the Heritage Grandstand) </w:t>
      </w:r>
    </w:p>
    <w:p w:rsidR="00201EFB" w:rsidRPr="001560A6" w:rsidRDefault="00201EFB" w:rsidP="00201EFB">
      <w:pPr>
        <w:pStyle w:val="Text105"/>
        <w:rPr>
          <w:rFonts w:ascii="Arial" w:hAnsi="Arial" w:cs="Arial"/>
          <w:color w:val="808080" w:themeColor="background1" w:themeShade="80"/>
          <w:sz w:val="22"/>
          <w:szCs w:val="22"/>
          <w:lang w:val="en-AU"/>
        </w:rPr>
      </w:pPr>
      <w:r w:rsidRPr="001560A6">
        <w:rPr>
          <w:rFonts w:ascii="Arial" w:hAnsi="Arial" w:cs="Arial"/>
          <w:b/>
          <w:color w:val="808080" w:themeColor="background1" w:themeShade="80"/>
          <w:sz w:val="22"/>
          <w:szCs w:val="22"/>
          <w:lang w:val="en-AU"/>
        </w:rPr>
        <w:t>The Criterium Track</w:t>
      </w:r>
      <w:r w:rsidRPr="001560A6">
        <w:rPr>
          <w:rFonts w:ascii="Arial" w:hAnsi="Arial" w:cs="Arial"/>
          <w:color w:val="808080" w:themeColor="background1" w:themeShade="80"/>
          <w:sz w:val="22"/>
          <w:szCs w:val="22"/>
          <w:lang w:val="en-AU"/>
        </w:rPr>
        <w:t xml:space="preserve"> is a 1.3km race track predominantly used for cycling during the summer months, it makes up a significant part of the Adelaide 500 Circuit. It can be broken in to two loops, the pit straight and the front straight which are both approximately 1.2km in length.  The track is available all year round with limited access during major events in the park.</w:t>
      </w:r>
    </w:p>
    <w:p w:rsidR="00201EFB" w:rsidRPr="001560A6" w:rsidRDefault="00201EFB" w:rsidP="00201EFB">
      <w:pPr>
        <w:pStyle w:val="Text105"/>
        <w:rPr>
          <w:rFonts w:ascii="Arial" w:hAnsi="Arial" w:cs="Arial"/>
          <w:color w:val="808080" w:themeColor="background1" w:themeShade="80"/>
          <w:sz w:val="22"/>
          <w:szCs w:val="22"/>
          <w:lang w:val="en-AU"/>
        </w:rPr>
      </w:pPr>
      <w:r w:rsidRPr="001560A6">
        <w:rPr>
          <w:rFonts w:ascii="Arial" w:hAnsi="Arial" w:cs="Arial"/>
          <w:color w:val="808080" w:themeColor="background1" w:themeShade="80"/>
          <w:sz w:val="22"/>
          <w:szCs w:val="22"/>
          <w:lang w:val="en-AU"/>
        </w:rPr>
        <w:t>Organisers of race events on the track are responsible for providing appropriate signage and marshals to inform the wider community that the track is closed for the event.</w:t>
      </w:r>
    </w:p>
    <w:p w:rsidR="00201EFB" w:rsidRPr="001560A6" w:rsidRDefault="00201EFB" w:rsidP="00201EFB">
      <w:pPr>
        <w:autoSpaceDE w:val="0"/>
        <w:autoSpaceDN w:val="0"/>
        <w:adjustRightInd w:val="0"/>
        <w:spacing w:after="0" w:line="201" w:lineRule="atLeast"/>
        <w:rPr>
          <w:rFonts w:ascii="Arial" w:hAnsi="Arial" w:cs="Arial"/>
          <w:color w:val="000000"/>
        </w:rPr>
      </w:pPr>
    </w:p>
    <w:p w:rsidR="00201EFB" w:rsidRPr="001560A6" w:rsidRDefault="00201EFB" w:rsidP="00201EFB">
      <w:pPr>
        <w:autoSpaceDE w:val="0"/>
        <w:autoSpaceDN w:val="0"/>
        <w:adjustRightInd w:val="0"/>
        <w:spacing w:after="0" w:line="201" w:lineRule="atLeast"/>
        <w:rPr>
          <w:rFonts w:ascii="Arial" w:hAnsi="Arial" w:cs="Arial"/>
          <w:color w:val="808080" w:themeColor="background1" w:themeShade="80"/>
        </w:rPr>
      </w:pPr>
      <w:r w:rsidRPr="001560A6">
        <w:rPr>
          <w:rFonts w:ascii="Arial" w:hAnsi="Arial" w:cs="Arial"/>
          <w:color w:val="808080" w:themeColor="background1" w:themeShade="80"/>
        </w:rPr>
        <w:t xml:space="preserve">The following instructions apply when using the track: </w:t>
      </w:r>
    </w:p>
    <w:p w:rsidR="00201EFB" w:rsidRPr="001560A6" w:rsidRDefault="00201EFB" w:rsidP="00201EFB">
      <w:pPr>
        <w:pStyle w:val="ListParagraph"/>
        <w:numPr>
          <w:ilvl w:val="0"/>
          <w:numId w:val="28"/>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Always use the track in a clockwise direction. </w:t>
      </w:r>
    </w:p>
    <w:p w:rsidR="00201EFB" w:rsidRPr="001560A6" w:rsidRDefault="00201EFB" w:rsidP="00201EFB">
      <w:pPr>
        <w:pStyle w:val="ListParagraph"/>
        <w:numPr>
          <w:ilvl w:val="0"/>
          <w:numId w:val="28"/>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Only Authorised vehicles are permitted in Victoria Park </w:t>
      </w:r>
    </w:p>
    <w:p w:rsidR="001560A6" w:rsidRDefault="00201EFB" w:rsidP="00201EFB">
      <w:pPr>
        <w:autoSpaceDE w:val="0"/>
        <w:autoSpaceDN w:val="0"/>
        <w:adjustRightInd w:val="0"/>
        <w:spacing w:after="0"/>
        <w:ind w:firstLine="720"/>
        <w:rPr>
          <w:rFonts w:ascii="Arial" w:hAnsi="Arial" w:cs="Arial"/>
          <w:color w:val="808080" w:themeColor="background1" w:themeShade="80"/>
        </w:rPr>
      </w:pPr>
      <w:r w:rsidRPr="001560A6">
        <w:rPr>
          <w:rFonts w:ascii="Arial" w:hAnsi="Arial" w:cs="Arial"/>
          <w:color w:val="808080" w:themeColor="background1" w:themeShade="80"/>
        </w:rPr>
        <w:t>please clo</w:t>
      </w:r>
      <w:r w:rsidR="001560A6">
        <w:rPr>
          <w:rFonts w:ascii="Arial" w:hAnsi="Arial" w:cs="Arial"/>
          <w:color w:val="808080" w:themeColor="background1" w:themeShade="80"/>
        </w:rPr>
        <w:t>se park entry gate behind</w:t>
      </w:r>
    </w:p>
    <w:p w:rsidR="00201EFB" w:rsidRPr="001560A6" w:rsidRDefault="00201EFB" w:rsidP="00201EFB">
      <w:pPr>
        <w:autoSpaceDE w:val="0"/>
        <w:autoSpaceDN w:val="0"/>
        <w:adjustRightInd w:val="0"/>
        <w:spacing w:after="0"/>
        <w:ind w:firstLine="720"/>
        <w:rPr>
          <w:rFonts w:ascii="Arial" w:hAnsi="Arial" w:cs="Arial"/>
          <w:color w:val="808080" w:themeColor="background1" w:themeShade="80"/>
        </w:rPr>
      </w:pPr>
      <w:r w:rsidRPr="001560A6">
        <w:rPr>
          <w:rFonts w:ascii="Arial" w:hAnsi="Arial" w:cs="Arial"/>
          <w:color w:val="808080" w:themeColor="background1" w:themeShade="80"/>
        </w:rPr>
        <w:t xml:space="preserve">you.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Organisers of a closed cycling event may change this procedure at their discretion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If a cycling event is in progress hi-vis marshals will advise/ direct (see areas marked “M” on map above).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Cyclists are required to wear an approved bicycle helmet.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Lights must be used before sunrise or after sunset.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Keep to the left if travelling slowly; avoid sudden braking or changing direction. </w:t>
      </w:r>
    </w:p>
    <w:p w:rsidR="00201EFB" w:rsidRPr="001560A6" w:rsidRDefault="00201EFB" w:rsidP="00201EFB">
      <w:pPr>
        <w:pStyle w:val="ListParagraph"/>
        <w:numPr>
          <w:ilvl w:val="0"/>
          <w:numId w:val="29"/>
        </w:numPr>
        <w:autoSpaceDE w:val="0"/>
        <w:autoSpaceDN w:val="0"/>
        <w:adjustRightInd w:val="0"/>
        <w:spacing w:after="0" w:line="240" w:lineRule="auto"/>
        <w:rPr>
          <w:rFonts w:ascii="Arial" w:hAnsi="Arial" w:cs="Arial"/>
          <w:color w:val="808080" w:themeColor="background1" w:themeShade="80"/>
          <w:sz w:val="22"/>
          <w:szCs w:val="22"/>
        </w:rPr>
      </w:pPr>
      <w:r w:rsidRPr="001560A6">
        <w:rPr>
          <w:rFonts w:ascii="Arial" w:hAnsi="Arial" w:cs="Arial"/>
          <w:color w:val="808080" w:themeColor="background1" w:themeShade="80"/>
          <w:sz w:val="22"/>
          <w:szCs w:val="22"/>
        </w:rPr>
        <w:t xml:space="preserve">Unauthorised motor vehicles and </w:t>
      </w:r>
      <w:r w:rsidR="00074DE3" w:rsidRPr="001560A6">
        <w:rPr>
          <w:rFonts w:ascii="Arial" w:hAnsi="Arial" w:cs="Arial"/>
          <w:color w:val="808080" w:themeColor="background1" w:themeShade="80"/>
          <w:sz w:val="22"/>
          <w:szCs w:val="22"/>
        </w:rPr>
        <w:t>remote-control</w:t>
      </w:r>
      <w:r w:rsidRPr="001560A6">
        <w:rPr>
          <w:rFonts w:ascii="Arial" w:hAnsi="Arial" w:cs="Arial"/>
          <w:color w:val="808080" w:themeColor="background1" w:themeShade="80"/>
          <w:sz w:val="22"/>
          <w:szCs w:val="22"/>
        </w:rPr>
        <w:t xml:space="preserve"> equipment are not permitted on the track. </w:t>
      </w:r>
    </w:p>
    <w:p w:rsidR="001560A6" w:rsidRDefault="001560A6" w:rsidP="00201EFB">
      <w:pPr>
        <w:autoSpaceDE w:val="0"/>
        <w:autoSpaceDN w:val="0"/>
        <w:adjustRightInd w:val="0"/>
        <w:spacing w:after="0"/>
        <w:rPr>
          <w:rFonts w:ascii="Arial" w:hAnsi="Arial" w:cs="Arial"/>
          <w:color w:val="808080" w:themeColor="background1" w:themeShade="80"/>
        </w:rPr>
      </w:pPr>
    </w:p>
    <w:p w:rsidR="00201EFB" w:rsidRPr="001560A6"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 xml:space="preserve">The </w:t>
      </w:r>
      <w:r w:rsidRPr="001560A6">
        <w:rPr>
          <w:rFonts w:ascii="Arial" w:hAnsi="Arial" w:cs="Arial"/>
          <w:b/>
          <w:color w:val="808080" w:themeColor="background1" w:themeShade="80"/>
        </w:rPr>
        <w:t>premium sports field</w:t>
      </w:r>
      <w:r w:rsidRPr="001560A6">
        <w:rPr>
          <w:rFonts w:ascii="Arial" w:hAnsi="Arial" w:cs="Arial"/>
          <w:color w:val="808080" w:themeColor="background1" w:themeShade="80"/>
        </w:rPr>
        <w:t xml:space="preserve"> is located adjacent to the Heritage Grandstand and is bordered by the Criterium Track. The field is approximately 120m x 85m and has flood lighting.  </w:t>
      </w:r>
    </w:p>
    <w:p w:rsidR="00201EFB" w:rsidRPr="001560A6" w:rsidRDefault="00201EFB" w:rsidP="00201EFB">
      <w:pPr>
        <w:autoSpaceDE w:val="0"/>
        <w:autoSpaceDN w:val="0"/>
        <w:adjustRightInd w:val="0"/>
        <w:spacing w:after="0"/>
        <w:rPr>
          <w:rFonts w:ascii="Arial" w:hAnsi="Arial" w:cs="Arial"/>
          <w:color w:val="808080" w:themeColor="background1" w:themeShade="80"/>
        </w:rPr>
      </w:pPr>
    </w:p>
    <w:p w:rsidR="00201EFB" w:rsidRPr="001560A6"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The Heritage Grandstand features two change rooms with toilets and showers. It is accessible and has a disabled toilet. Public toilets are located at the back of the grandstand.</w:t>
      </w:r>
    </w:p>
    <w:p w:rsidR="00201EFB" w:rsidRPr="001560A6" w:rsidRDefault="00201EFB" w:rsidP="00201EFB">
      <w:pPr>
        <w:autoSpaceDE w:val="0"/>
        <w:autoSpaceDN w:val="0"/>
        <w:adjustRightInd w:val="0"/>
        <w:spacing w:after="0"/>
        <w:rPr>
          <w:rFonts w:ascii="Arial" w:hAnsi="Arial" w:cs="Arial"/>
          <w:color w:val="808080" w:themeColor="background1" w:themeShade="80"/>
        </w:rPr>
      </w:pPr>
    </w:p>
    <w:p w:rsidR="00201EFB" w:rsidRPr="001560A6"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 xml:space="preserve">The premium field has capacity to accommodate two senior soccer matches or </w:t>
      </w:r>
      <w:r w:rsidRPr="001560A6">
        <w:rPr>
          <w:rFonts w:ascii="Arial" w:hAnsi="Arial" w:cs="Arial"/>
          <w:color w:val="808080" w:themeColor="background1" w:themeShade="80"/>
        </w:rPr>
        <w:lastRenderedPageBreak/>
        <w:t>four junior matches (based on soccer, subject to change depending on sport and its impact) per week and up to five hours of training.</w:t>
      </w:r>
    </w:p>
    <w:p w:rsidR="00201EFB" w:rsidRPr="001560A6" w:rsidRDefault="00201EFB" w:rsidP="00201EFB">
      <w:pPr>
        <w:autoSpaceDE w:val="0"/>
        <w:autoSpaceDN w:val="0"/>
        <w:adjustRightInd w:val="0"/>
        <w:spacing w:after="0"/>
        <w:rPr>
          <w:rFonts w:ascii="Arial" w:hAnsi="Arial" w:cs="Arial"/>
          <w:color w:val="808080" w:themeColor="background1" w:themeShade="80"/>
        </w:rPr>
      </w:pPr>
    </w:p>
    <w:p w:rsidR="00201EFB" w:rsidRPr="001560A6"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Soccer/Rugby goals and any line marking required may be provided as part of the hire agreement, to be negotiated.</w:t>
      </w:r>
    </w:p>
    <w:p w:rsidR="00653010" w:rsidRDefault="00653010" w:rsidP="00201EFB">
      <w:pPr>
        <w:autoSpaceDE w:val="0"/>
        <w:autoSpaceDN w:val="0"/>
        <w:adjustRightInd w:val="0"/>
        <w:spacing w:after="0"/>
        <w:rPr>
          <w:rFonts w:ascii="Arial" w:hAnsi="Arial" w:cs="Arial"/>
          <w:b/>
          <w:color w:val="808080" w:themeColor="background1" w:themeShade="80"/>
        </w:rPr>
      </w:pPr>
    </w:p>
    <w:p w:rsidR="00201EFB" w:rsidRPr="001560A6" w:rsidRDefault="00201EFB" w:rsidP="00201EFB">
      <w:pPr>
        <w:autoSpaceDE w:val="0"/>
        <w:autoSpaceDN w:val="0"/>
        <w:adjustRightInd w:val="0"/>
        <w:spacing w:after="0"/>
        <w:rPr>
          <w:rFonts w:ascii="Arial" w:hAnsi="Arial" w:cs="Arial"/>
          <w:b/>
          <w:color w:val="808080" w:themeColor="background1" w:themeShade="80"/>
        </w:rPr>
      </w:pPr>
      <w:r w:rsidRPr="001560A6">
        <w:rPr>
          <w:rFonts w:ascii="Arial" w:hAnsi="Arial" w:cs="Arial"/>
          <w:b/>
          <w:color w:val="808080" w:themeColor="background1" w:themeShade="80"/>
        </w:rPr>
        <w:t>Southern Sports Fields</w:t>
      </w:r>
    </w:p>
    <w:p w:rsidR="00201EFB"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noProof/>
          <w:lang w:eastAsia="en-AU"/>
        </w:rPr>
        <w:drawing>
          <wp:anchor distT="0" distB="0" distL="114300" distR="114300" simplePos="0" relativeHeight="251665408" behindDoc="1" locked="0" layoutInCell="1" allowOverlap="1" wp14:anchorId="16F206E0" wp14:editId="5DFE7DDD">
            <wp:simplePos x="0" y="0"/>
            <wp:positionH relativeFrom="column">
              <wp:posOffset>1817634</wp:posOffset>
            </wp:positionH>
            <wp:positionV relativeFrom="paragraph">
              <wp:posOffset>6182</wp:posOffset>
            </wp:positionV>
            <wp:extent cx="1302588" cy="2132014"/>
            <wp:effectExtent l="0" t="0" r="0" b="1905"/>
            <wp:wrapTight wrapText="bothSides">
              <wp:wrapPolygon edited="0">
                <wp:start x="0" y="0"/>
                <wp:lineTo x="0" y="21426"/>
                <wp:lineTo x="21168" y="21426"/>
                <wp:lineTo x="211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02588" cy="2132014"/>
                    </a:xfrm>
                    <a:prstGeom prst="rect">
                      <a:avLst/>
                    </a:prstGeom>
                  </pic:spPr>
                </pic:pic>
              </a:graphicData>
            </a:graphic>
            <wp14:sizeRelH relativeFrom="page">
              <wp14:pctWidth>0</wp14:pctWidth>
            </wp14:sizeRelH>
            <wp14:sizeRelV relativeFrom="page">
              <wp14:pctHeight>0</wp14:pctHeight>
            </wp14:sizeRelV>
          </wp:anchor>
        </w:drawing>
      </w:r>
      <w:r w:rsidRPr="001560A6">
        <w:rPr>
          <w:rFonts w:ascii="Arial" w:hAnsi="Arial" w:cs="Arial"/>
          <w:color w:val="808080" w:themeColor="background1" w:themeShade="80"/>
        </w:rPr>
        <w:t xml:space="preserve">Within the southern sports fields, four full size soccer pitches (100m x 65m) and one three quarter size pitch (75m x 45m) are located on the western side of the park. </w:t>
      </w:r>
      <w:r w:rsidR="004274ED">
        <w:rPr>
          <w:rFonts w:ascii="Arial" w:hAnsi="Arial" w:cs="Arial"/>
          <w:color w:val="808080" w:themeColor="background1" w:themeShade="80"/>
        </w:rPr>
        <w:t xml:space="preserve">New </w:t>
      </w:r>
      <w:r w:rsidRPr="001560A6">
        <w:rPr>
          <w:rFonts w:ascii="Arial" w:hAnsi="Arial" w:cs="Arial"/>
          <w:color w:val="808080" w:themeColor="background1" w:themeShade="80"/>
        </w:rPr>
        <w:t xml:space="preserve">public toilet </w:t>
      </w:r>
      <w:r w:rsidR="001560A6">
        <w:rPr>
          <w:rFonts w:ascii="Arial" w:hAnsi="Arial" w:cs="Arial"/>
          <w:color w:val="808080" w:themeColor="background1" w:themeShade="80"/>
        </w:rPr>
        <w:t xml:space="preserve">facilities including </w:t>
      </w:r>
      <w:r w:rsidR="004274ED">
        <w:rPr>
          <w:rFonts w:ascii="Arial" w:hAnsi="Arial" w:cs="Arial"/>
          <w:color w:val="808080" w:themeColor="background1" w:themeShade="80"/>
        </w:rPr>
        <w:t xml:space="preserve">three unisex toilets (one with disability access), </w:t>
      </w:r>
      <w:r w:rsidRPr="001560A6">
        <w:rPr>
          <w:rFonts w:ascii="Arial" w:hAnsi="Arial" w:cs="Arial"/>
          <w:color w:val="808080" w:themeColor="background1" w:themeShade="80"/>
        </w:rPr>
        <w:t>two locked change</w:t>
      </w:r>
      <w:r w:rsidR="004274ED">
        <w:rPr>
          <w:rFonts w:ascii="Arial" w:hAnsi="Arial" w:cs="Arial"/>
          <w:color w:val="808080" w:themeColor="background1" w:themeShade="80"/>
        </w:rPr>
        <w:t xml:space="preserve"> rooms with toilets and showers</w:t>
      </w:r>
      <w:r w:rsidRPr="001560A6">
        <w:rPr>
          <w:rFonts w:ascii="Arial" w:hAnsi="Arial" w:cs="Arial"/>
          <w:color w:val="808080" w:themeColor="background1" w:themeShade="80"/>
        </w:rPr>
        <w:t xml:space="preserve"> a</w:t>
      </w:r>
      <w:r w:rsidR="004274ED">
        <w:rPr>
          <w:rFonts w:ascii="Arial" w:hAnsi="Arial" w:cs="Arial"/>
          <w:color w:val="808080" w:themeColor="background1" w:themeShade="80"/>
        </w:rPr>
        <w:t>nd a storage area are now available for use.</w:t>
      </w:r>
    </w:p>
    <w:p w:rsidR="001560A6" w:rsidRDefault="001560A6" w:rsidP="00201EFB">
      <w:pPr>
        <w:autoSpaceDE w:val="0"/>
        <w:autoSpaceDN w:val="0"/>
        <w:adjustRightInd w:val="0"/>
        <w:spacing w:after="0"/>
        <w:rPr>
          <w:rFonts w:ascii="Arial" w:hAnsi="Arial" w:cs="Arial"/>
          <w:color w:val="808080" w:themeColor="background1" w:themeShade="80"/>
        </w:rPr>
      </w:pPr>
    </w:p>
    <w:p w:rsidR="004274ED" w:rsidRPr="004274ED" w:rsidRDefault="004274ED" w:rsidP="001560A6">
      <w:pPr>
        <w:autoSpaceDE w:val="0"/>
        <w:autoSpaceDN w:val="0"/>
        <w:adjustRightInd w:val="0"/>
        <w:spacing w:after="0"/>
        <w:rPr>
          <w:noProof/>
        </w:rPr>
      </w:pPr>
      <w:r>
        <w:rPr>
          <w:noProof/>
        </w:rPr>
        <w:drawing>
          <wp:anchor distT="0" distB="0" distL="114300" distR="114300" simplePos="0" relativeHeight="251669504" behindDoc="1" locked="0" layoutInCell="1" allowOverlap="1" wp14:anchorId="543D6148">
            <wp:simplePos x="0" y="0"/>
            <wp:positionH relativeFrom="column">
              <wp:align>right</wp:align>
            </wp:positionH>
            <wp:positionV relativeFrom="paragraph">
              <wp:posOffset>484505</wp:posOffset>
            </wp:positionV>
            <wp:extent cx="2879725" cy="2973705"/>
            <wp:effectExtent l="0" t="0" r="0" b="0"/>
            <wp:wrapTight wrapText="bothSides">
              <wp:wrapPolygon edited="0">
                <wp:start x="0" y="0"/>
                <wp:lineTo x="0" y="21448"/>
                <wp:lineTo x="21433" y="21448"/>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79725" cy="2973705"/>
                    </a:xfrm>
                    <a:prstGeom prst="rect">
                      <a:avLst/>
                    </a:prstGeom>
                  </pic:spPr>
                </pic:pic>
              </a:graphicData>
            </a:graphic>
            <wp14:sizeRelH relativeFrom="page">
              <wp14:pctWidth>0</wp14:pctWidth>
            </wp14:sizeRelH>
            <wp14:sizeRelV relativeFrom="page">
              <wp14:pctHeight>0</wp14:pctHeight>
            </wp14:sizeRelV>
          </wp:anchor>
        </w:drawing>
      </w:r>
      <w:r w:rsidR="001560A6">
        <w:rPr>
          <w:rFonts w:ascii="Arial" w:hAnsi="Arial" w:cs="Arial"/>
          <w:color w:val="808080" w:themeColor="background1" w:themeShade="80"/>
        </w:rPr>
        <w:t>To maximise use of the area, we will consider dividing the space for multiple groups as shown below.</w:t>
      </w:r>
      <w:r w:rsidR="001560A6" w:rsidRPr="001560A6">
        <w:rPr>
          <w:noProof/>
        </w:rPr>
        <w:t xml:space="preserve"> </w:t>
      </w:r>
    </w:p>
    <w:p w:rsidR="00C36759" w:rsidRPr="001560A6" w:rsidRDefault="001560A6" w:rsidP="00C36759">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 xml:space="preserve">These fields will each have capacity to accommodate </w:t>
      </w:r>
      <w:r w:rsidR="00C36759">
        <w:rPr>
          <w:rFonts w:ascii="Arial" w:hAnsi="Arial" w:cs="Arial"/>
          <w:color w:val="808080" w:themeColor="background1" w:themeShade="80"/>
        </w:rPr>
        <w:t>3 hours</w:t>
      </w:r>
      <w:r w:rsidRPr="001560A6">
        <w:rPr>
          <w:rFonts w:ascii="Arial" w:hAnsi="Arial" w:cs="Arial"/>
          <w:color w:val="808080" w:themeColor="background1" w:themeShade="80"/>
        </w:rPr>
        <w:t xml:space="preserve"> of junior soccer per week with preferred usage being for under 11’s (mini roos).</w:t>
      </w:r>
      <w:r w:rsidR="00C36759" w:rsidRPr="00C36759">
        <w:rPr>
          <w:rFonts w:ascii="Arial" w:hAnsi="Arial" w:cs="Arial"/>
          <w:color w:val="808080" w:themeColor="background1" w:themeShade="80"/>
        </w:rPr>
        <w:t xml:space="preserve"> </w:t>
      </w:r>
      <w:r w:rsidR="00C36759">
        <w:rPr>
          <w:rFonts w:ascii="Arial" w:hAnsi="Arial" w:cs="Arial"/>
          <w:color w:val="808080" w:themeColor="background1" w:themeShade="80"/>
        </w:rPr>
        <w:t>Goals will not be provided, a</w:t>
      </w:r>
      <w:r w:rsidR="00C36759" w:rsidRPr="001560A6">
        <w:rPr>
          <w:rFonts w:ascii="Arial" w:hAnsi="Arial" w:cs="Arial"/>
          <w:color w:val="808080" w:themeColor="background1" w:themeShade="80"/>
        </w:rPr>
        <w:t>ny line marking required may be provided as part of the hire agreement, to be negotiated.</w:t>
      </w:r>
    </w:p>
    <w:p w:rsidR="00201EFB" w:rsidRPr="001560A6" w:rsidRDefault="00201EFB" w:rsidP="00201EFB">
      <w:pPr>
        <w:autoSpaceDE w:val="0"/>
        <w:autoSpaceDN w:val="0"/>
        <w:adjustRightInd w:val="0"/>
        <w:spacing w:after="0"/>
        <w:rPr>
          <w:rFonts w:ascii="Arial" w:hAnsi="Arial" w:cs="Arial"/>
          <w:color w:val="808080" w:themeColor="background1" w:themeShade="80"/>
        </w:rPr>
      </w:pPr>
    </w:p>
    <w:p w:rsidR="00201EFB" w:rsidRDefault="00201EFB" w:rsidP="00201EFB">
      <w:pPr>
        <w:autoSpaceDE w:val="0"/>
        <w:autoSpaceDN w:val="0"/>
        <w:adjustRightInd w:val="0"/>
        <w:spacing w:after="0"/>
        <w:rPr>
          <w:rFonts w:ascii="Arial" w:hAnsi="Arial" w:cs="Arial"/>
          <w:color w:val="808080" w:themeColor="background1" w:themeShade="80"/>
        </w:rPr>
      </w:pPr>
      <w:r w:rsidRPr="001560A6">
        <w:rPr>
          <w:rFonts w:ascii="Arial" w:hAnsi="Arial" w:cs="Arial"/>
          <w:color w:val="808080" w:themeColor="background1" w:themeShade="80"/>
        </w:rPr>
        <w:t>These pitches are also home to three hard wicket cricket ovals</w:t>
      </w:r>
      <w:r w:rsidR="001560A6">
        <w:rPr>
          <w:rFonts w:ascii="Arial" w:hAnsi="Arial" w:cs="Arial"/>
          <w:color w:val="808080" w:themeColor="background1" w:themeShade="80"/>
        </w:rPr>
        <w:t xml:space="preserve"> (shown below)</w:t>
      </w:r>
      <w:r w:rsidRPr="001560A6">
        <w:rPr>
          <w:rFonts w:ascii="Arial" w:hAnsi="Arial" w:cs="Arial"/>
          <w:color w:val="808080" w:themeColor="background1" w:themeShade="80"/>
        </w:rPr>
        <w:t>, use of these ovals for winter cricket will be considered.</w:t>
      </w:r>
    </w:p>
    <w:p w:rsidR="00C36759" w:rsidRPr="001560A6" w:rsidRDefault="00C36759" w:rsidP="00201EFB">
      <w:pPr>
        <w:autoSpaceDE w:val="0"/>
        <w:autoSpaceDN w:val="0"/>
        <w:adjustRightInd w:val="0"/>
        <w:spacing w:after="0"/>
        <w:rPr>
          <w:rFonts w:ascii="Arial" w:hAnsi="Arial" w:cs="Arial"/>
          <w:color w:val="808080" w:themeColor="background1" w:themeShade="80"/>
        </w:rPr>
      </w:pPr>
    </w:p>
    <w:p w:rsidR="00201EFB" w:rsidRPr="001560A6" w:rsidRDefault="001560A6" w:rsidP="00201EFB">
      <w:pPr>
        <w:autoSpaceDE w:val="0"/>
        <w:autoSpaceDN w:val="0"/>
        <w:adjustRightInd w:val="0"/>
        <w:spacing w:after="0"/>
        <w:rPr>
          <w:rFonts w:ascii="Arial" w:hAnsi="Arial" w:cs="Arial"/>
          <w:color w:val="808080" w:themeColor="background1" w:themeShade="80"/>
        </w:rPr>
      </w:pPr>
      <w:r>
        <w:rPr>
          <w:noProof/>
        </w:rPr>
        <w:drawing>
          <wp:inline distT="0" distB="0" distL="0" distR="0" wp14:anchorId="6CC6768E" wp14:editId="0E156985">
            <wp:extent cx="2879725" cy="2793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9725" cy="2793365"/>
                    </a:xfrm>
                    <a:prstGeom prst="rect">
                      <a:avLst/>
                    </a:prstGeom>
                  </pic:spPr>
                </pic:pic>
              </a:graphicData>
            </a:graphic>
          </wp:inline>
        </w:drawing>
      </w:r>
    </w:p>
    <w:p w:rsidR="00201EFB" w:rsidRDefault="00201EFB" w:rsidP="00174904">
      <w:pPr>
        <w:autoSpaceDE w:val="0"/>
        <w:autoSpaceDN w:val="0"/>
        <w:adjustRightInd w:val="0"/>
        <w:spacing w:after="0"/>
        <w:rPr>
          <w:rFonts w:ascii="Arial" w:hAnsi="Arial" w:cs="Arial"/>
          <w:color w:val="808080" w:themeColor="background1" w:themeShade="80"/>
        </w:rPr>
      </w:pPr>
    </w:p>
    <w:p w:rsidR="007225E1" w:rsidRDefault="00C36759" w:rsidP="007225E1">
      <w:pPr>
        <w:autoSpaceDE w:val="0"/>
        <w:autoSpaceDN w:val="0"/>
        <w:adjustRightInd w:val="0"/>
        <w:spacing w:after="0"/>
        <w:rPr>
          <w:rFonts w:ascii="Arial" w:hAnsi="Arial" w:cs="Arial"/>
          <w:color w:val="808080" w:themeColor="background1" w:themeShade="80"/>
        </w:rPr>
      </w:pPr>
      <w:r>
        <w:rPr>
          <w:rFonts w:ascii="Arial" w:hAnsi="Arial" w:cs="Arial"/>
          <w:color w:val="808080" w:themeColor="background1" w:themeShade="80"/>
        </w:rPr>
        <w:t xml:space="preserve">When applying you must indicate the space required nominating the preferred area (s) either </w:t>
      </w:r>
      <w:r w:rsidR="00074DE3">
        <w:rPr>
          <w:rFonts w:ascii="Arial" w:hAnsi="Arial" w:cs="Arial"/>
          <w:color w:val="808080" w:themeColor="background1" w:themeShade="80"/>
        </w:rPr>
        <w:t>A, B</w:t>
      </w:r>
      <w:r>
        <w:rPr>
          <w:rFonts w:ascii="Arial" w:hAnsi="Arial" w:cs="Arial"/>
          <w:color w:val="808080" w:themeColor="background1" w:themeShade="80"/>
        </w:rPr>
        <w:t>, C or D for winter sports or 1,2 or 3 for Cricket.</w:t>
      </w:r>
    </w:p>
    <w:p w:rsidR="007225E1" w:rsidRPr="007225E1" w:rsidRDefault="007225E1" w:rsidP="007225E1">
      <w:pPr>
        <w:autoSpaceDE w:val="0"/>
        <w:autoSpaceDN w:val="0"/>
        <w:adjustRightInd w:val="0"/>
        <w:spacing w:after="0"/>
        <w:rPr>
          <w:rFonts w:ascii="Arial" w:hAnsi="Arial" w:cs="Arial"/>
          <w:color w:val="808080" w:themeColor="background1" w:themeShade="80"/>
        </w:rPr>
      </w:pPr>
    </w:p>
    <w:p w:rsidR="00174904" w:rsidRPr="00DC7384" w:rsidRDefault="00174904" w:rsidP="00174904">
      <w:pPr>
        <w:pStyle w:val="Heading"/>
        <w:rPr>
          <w:b w:val="0"/>
          <w:sz w:val="44"/>
          <w:szCs w:val="44"/>
        </w:rPr>
      </w:pPr>
      <w:r w:rsidRPr="00174904">
        <w:rPr>
          <w:color w:val="009999"/>
        </w:rPr>
        <w:t>Frequently</w:t>
      </w:r>
      <w:r w:rsidRPr="00DC7384">
        <w:rPr>
          <w:b w:val="0"/>
          <w:sz w:val="44"/>
          <w:szCs w:val="44"/>
        </w:rPr>
        <w:t xml:space="preserve"> </w:t>
      </w:r>
      <w:r w:rsidRPr="00174904">
        <w:rPr>
          <w:color w:val="009999"/>
        </w:rPr>
        <w:t>Asked</w:t>
      </w:r>
      <w:r w:rsidRPr="00DC7384">
        <w:rPr>
          <w:b w:val="0"/>
          <w:sz w:val="44"/>
          <w:szCs w:val="44"/>
        </w:rPr>
        <w:t xml:space="preserve"> </w:t>
      </w:r>
      <w:r w:rsidRPr="00174904">
        <w:rPr>
          <w:color w:val="009999"/>
        </w:rPr>
        <w:t>Questions</w:t>
      </w:r>
    </w:p>
    <w:p w:rsidR="00174904" w:rsidRDefault="00174904" w:rsidP="00174904">
      <w:pPr>
        <w:autoSpaceDE w:val="0"/>
        <w:autoSpaceDN w:val="0"/>
        <w:adjustRightInd w:val="0"/>
        <w:spacing w:after="0"/>
        <w:rPr>
          <w:rFonts w:ascii="Arial Narrow" w:hAnsi="Arial Narrow" w:cs="HelveticaNeueLT Std Lt"/>
          <w:color w:val="808080" w:themeColor="background1" w:themeShade="80"/>
          <w:sz w:val="20"/>
          <w:szCs w:val="20"/>
        </w:rPr>
      </w:pPr>
    </w:p>
    <w:p w:rsidR="00174904" w:rsidRDefault="00174904" w:rsidP="00174904">
      <w:pPr>
        <w:autoSpaceDE w:val="0"/>
        <w:autoSpaceDN w:val="0"/>
        <w:adjustRightInd w:val="0"/>
        <w:spacing w:after="0"/>
        <w:rPr>
          <w:rFonts w:ascii="Arial" w:hAnsi="Arial" w:cs="Arial"/>
          <w:b/>
          <w:color w:val="808080" w:themeColor="background1" w:themeShade="80"/>
        </w:rPr>
      </w:pPr>
      <w:r w:rsidRPr="00174904">
        <w:rPr>
          <w:rFonts w:ascii="Arial" w:hAnsi="Arial" w:cs="Arial"/>
          <w:b/>
          <w:color w:val="808080" w:themeColor="background1" w:themeShade="80"/>
        </w:rPr>
        <w:t>What can we apply for?</w:t>
      </w:r>
    </w:p>
    <w:p w:rsidR="007225E1" w:rsidRPr="007135E1" w:rsidRDefault="007225E1" w:rsidP="00174904">
      <w:pPr>
        <w:autoSpaceDE w:val="0"/>
        <w:autoSpaceDN w:val="0"/>
        <w:adjustRightInd w:val="0"/>
        <w:spacing w:after="0"/>
        <w:rPr>
          <w:rFonts w:ascii="Arial" w:hAnsi="Arial" w:cs="Arial"/>
          <w:b/>
          <w:color w:val="808080" w:themeColor="background1" w:themeShade="80"/>
        </w:rPr>
      </w:pPr>
    </w:p>
    <w:p w:rsidR="007225E1" w:rsidRPr="007225E1" w:rsidRDefault="007225E1" w:rsidP="007225E1">
      <w:pPr>
        <w:autoSpaceDE w:val="0"/>
        <w:autoSpaceDN w:val="0"/>
        <w:adjustRightInd w:val="0"/>
        <w:spacing w:after="0"/>
        <w:rPr>
          <w:rFonts w:ascii="Arial" w:hAnsi="Arial" w:cs="Arial"/>
          <w:color w:val="808080" w:themeColor="background1" w:themeShade="80"/>
        </w:rPr>
      </w:pPr>
      <w:r w:rsidRPr="007225E1">
        <w:rPr>
          <w:rFonts w:ascii="Arial" w:hAnsi="Arial" w:cs="Arial"/>
          <w:b/>
          <w:color w:val="808080" w:themeColor="background1" w:themeShade="80"/>
        </w:rPr>
        <w:t>Premium Sports Field</w:t>
      </w:r>
      <w:r w:rsidRPr="007225E1">
        <w:rPr>
          <w:rFonts w:ascii="Arial" w:hAnsi="Arial" w:cs="Arial"/>
          <w:color w:val="808080" w:themeColor="background1" w:themeShade="80"/>
        </w:rPr>
        <w:t xml:space="preserve"> – Matches and training for five or ten weeks be</w:t>
      </w:r>
      <w:r>
        <w:rPr>
          <w:rFonts w:ascii="Arial" w:hAnsi="Arial" w:cs="Arial"/>
          <w:color w:val="808080" w:themeColor="background1" w:themeShade="80"/>
        </w:rPr>
        <w:t>tween 1 April – 1 September 2019</w:t>
      </w:r>
      <w:r w:rsidRPr="007225E1">
        <w:rPr>
          <w:rFonts w:ascii="Arial" w:hAnsi="Arial" w:cs="Arial"/>
          <w:color w:val="808080" w:themeColor="background1" w:themeShade="80"/>
        </w:rPr>
        <w:t xml:space="preserve">. </w:t>
      </w:r>
    </w:p>
    <w:p w:rsidR="007225E1" w:rsidRPr="007225E1" w:rsidRDefault="007225E1" w:rsidP="007225E1">
      <w:pPr>
        <w:autoSpaceDE w:val="0"/>
        <w:autoSpaceDN w:val="0"/>
        <w:adjustRightInd w:val="0"/>
        <w:spacing w:after="0"/>
        <w:rPr>
          <w:rFonts w:ascii="Arial" w:hAnsi="Arial" w:cs="Arial"/>
          <w:color w:val="808080" w:themeColor="background1" w:themeShade="80"/>
        </w:rPr>
      </w:pPr>
      <w:r w:rsidRPr="007225E1">
        <w:rPr>
          <w:rFonts w:ascii="Arial" w:hAnsi="Arial" w:cs="Arial"/>
          <w:b/>
          <w:color w:val="808080" w:themeColor="background1" w:themeShade="80"/>
        </w:rPr>
        <w:lastRenderedPageBreak/>
        <w:t xml:space="preserve">Southern Sports Fields </w:t>
      </w:r>
      <w:r w:rsidRPr="007225E1">
        <w:rPr>
          <w:rFonts w:ascii="Arial" w:hAnsi="Arial" w:cs="Arial"/>
          <w:color w:val="808080" w:themeColor="background1" w:themeShade="80"/>
        </w:rPr>
        <w:t>– Matches for ten or twenty weeks be</w:t>
      </w:r>
      <w:r>
        <w:rPr>
          <w:rFonts w:ascii="Arial" w:hAnsi="Arial" w:cs="Arial"/>
          <w:color w:val="808080" w:themeColor="background1" w:themeShade="80"/>
        </w:rPr>
        <w:t>tween 1 April – 1 September 2019</w:t>
      </w:r>
      <w:r w:rsidRPr="007225E1">
        <w:rPr>
          <w:rFonts w:ascii="Arial" w:hAnsi="Arial" w:cs="Arial"/>
          <w:color w:val="808080" w:themeColor="background1" w:themeShade="80"/>
        </w:rPr>
        <w:t xml:space="preserve">. </w:t>
      </w:r>
    </w:p>
    <w:p w:rsidR="007225E1" w:rsidRPr="007225E1" w:rsidRDefault="007225E1" w:rsidP="007225E1">
      <w:pPr>
        <w:autoSpaceDE w:val="0"/>
        <w:autoSpaceDN w:val="0"/>
        <w:adjustRightInd w:val="0"/>
        <w:spacing w:after="0"/>
        <w:rPr>
          <w:rFonts w:ascii="Arial" w:hAnsi="Arial" w:cs="Arial"/>
          <w:color w:val="808080" w:themeColor="background1" w:themeShade="80"/>
        </w:rPr>
      </w:pPr>
    </w:p>
    <w:p w:rsidR="007225E1" w:rsidRPr="007225E1" w:rsidRDefault="007225E1" w:rsidP="007225E1">
      <w:pPr>
        <w:autoSpaceDE w:val="0"/>
        <w:autoSpaceDN w:val="0"/>
        <w:adjustRightInd w:val="0"/>
        <w:spacing w:after="0"/>
        <w:rPr>
          <w:rFonts w:ascii="Arial" w:hAnsi="Arial" w:cs="Arial"/>
          <w:color w:val="808080" w:themeColor="background1" w:themeShade="80"/>
        </w:rPr>
      </w:pPr>
      <w:r w:rsidRPr="007225E1">
        <w:rPr>
          <w:rFonts w:ascii="Arial" w:hAnsi="Arial" w:cs="Arial"/>
          <w:b/>
          <w:color w:val="808080" w:themeColor="background1" w:themeShade="80"/>
        </w:rPr>
        <w:t>Criterium Track</w:t>
      </w:r>
      <w:r w:rsidRPr="007225E1">
        <w:rPr>
          <w:rFonts w:ascii="Arial" w:hAnsi="Arial" w:cs="Arial"/>
          <w:color w:val="808080" w:themeColor="background1" w:themeShade="80"/>
        </w:rPr>
        <w:t xml:space="preserve"> – Ten or twenty sessions (races and training dates up to 4 hours long)</w:t>
      </w:r>
      <w:r>
        <w:rPr>
          <w:rFonts w:ascii="Arial" w:hAnsi="Arial" w:cs="Arial"/>
          <w:color w:val="808080" w:themeColor="background1" w:themeShade="80"/>
        </w:rPr>
        <w:t xml:space="preserve"> from 1 April – 31 December 2019</w:t>
      </w:r>
      <w:r w:rsidRPr="007225E1">
        <w:rPr>
          <w:rFonts w:ascii="Arial" w:hAnsi="Arial" w:cs="Arial"/>
          <w:color w:val="808080" w:themeColor="background1" w:themeShade="80"/>
        </w:rPr>
        <w:t>.</w:t>
      </w:r>
    </w:p>
    <w:p w:rsidR="00174904" w:rsidRPr="00174904" w:rsidRDefault="00174904" w:rsidP="00174904">
      <w:pPr>
        <w:autoSpaceDE w:val="0"/>
        <w:autoSpaceDN w:val="0"/>
        <w:adjustRightInd w:val="0"/>
        <w:spacing w:after="0"/>
        <w:rPr>
          <w:rFonts w:ascii="Arial" w:hAnsi="Arial" w:cs="Arial"/>
          <w:b/>
          <w:color w:val="808080" w:themeColor="background1" w:themeShade="80"/>
        </w:rPr>
      </w:pPr>
    </w:p>
    <w:p w:rsidR="00174904" w:rsidRPr="00174904" w:rsidRDefault="00174904" w:rsidP="00174904">
      <w:pPr>
        <w:autoSpaceDE w:val="0"/>
        <w:autoSpaceDN w:val="0"/>
        <w:adjustRightInd w:val="0"/>
        <w:spacing w:after="0"/>
        <w:rPr>
          <w:rFonts w:ascii="Arial" w:hAnsi="Arial" w:cs="Arial"/>
          <w:b/>
          <w:color w:val="808080" w:themeColor="background1" w:themeShade="80"/>
        </w:rPr>
      </w:pPr>
      <w:r w:rsidRPr="00174904">
        <w:rPr>
          <w:rFonts w:ascii="Arial" w:hAnsi="Arial" w:cs="Arial"/>
          <w:b/>
          <w:color w:val="808080" w:themeColor="background1" w:themeShade="80"/>
        </w:rPr>
        <w:t>What is Council looking for?</w:t>
      </w:r>
    </w:p>
    <w:p w:rsidR="00174904" w:rsidRPr="00174904" w:rsidRDefault="00174904" w:rsidP="00174904">
      <w:pPr>
        <w:autoSpaceDE w:val="0"/>
        <w:autoSpaceDN w:val="0"/>
        <w:adjustRightInd w:val="0"/>
        <w:spacing w:after="0"/>
        <w:rPr>
          <w:rFonts w:ascii="Arial" w:hAnsi="Arial" w:cs="Arial"/>
          <w:color w:val="808080" w:themeColor="background1" w:themeShade="80"/>
        </w:rPr>
      </w:pPr>
      <w:r w:rsidRPr="00174904">
        <w:rPr>
          <w:rFonts w:ascii="Arial" w:hAnsi="Arial" w:cs="Arial"/>
          <w:color w:val="808080" w:themeColor="background1" w:themeShade="80"/>
        </w:rPr>
        <w:t>The main aim for the City of Adelaide is to activate Victoria Park / Pakapakanthi with sporting activities, the following principles will inform the selection process.</w:t>
      </w:r>
    </w:p>
    <w:p w:rsidR="00174904" w:rsidRPr="00174904" w:rsidRDefault="00174904" w:rsidP="00174904">
      <w:pPr>
        <w:pStyle w:val="ListParagraph"/>
        <w:numPr>
          <w:ilvl w:val="0"/>
          <w:numId w:val="18"/>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Priority will be given to City based sports organisations, and education institutions</w:t>
      </w:r>
    </w:p>
    <w:p w:rsidR="00174904" w:rsidRPr="00174904" w:rsidRDefault="00174904" w:rsidP="00174904">
      <w:pPr>
        <w:pStyle w:val="ListParagraph"/>
        <w:numPr>
          <w:ilvl w:val="0"/>
          <w:numId w:val="18"/>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Priority will be given to community sporting activities over elite sporting activities</w:t>
      </w:r>
    </w:p>
    <w:p w:rsidR="00174904" w:rsidRPr="00174904" w:rsidRDefault="00174904" w:rsidP="00174904">
      <w:pPr>
        <w:pStyle w:val="ListParagraph"/>
        <w:numPr>
          <w:ilvl w:val="0"/>
          <w:numId w:val="18"/>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Activities that are complimentary to the Victoria Park / Pakapakanthi facilities and sports pitch carrying capacity</w:t>
      </w:r>
    </w:p>
    <w:p w:rsidR="00174904" w:rsidRPr="00174904" w:rsidRDefault="00174904" w:rsidP="00174904">
      <w:pPr>
        <w:pStyle w:val="ListParagraph"/>
        <w:numPr>
          <w:ilvl w:val="0"/>
          <w:numId w:val="18"/>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 xml:space="preserve">Activities that target people from </w:t>
      </w:r>
      <w:r w:rsidR="008008F2">
        <w:rPr>
          <w:rFonts w:ascii="Arial" w:hAnsi="Arial" w:cs="Arial"/>
          <w:color w:val="808080" w:themeColor="background1" w:themeShade="80"/>
          <w:sz w:val="22"/>
          <w:szCs w:val="22"/>
        </w:rPr>
        <w:t>underrepresented groups</w:t>
      </w:r>
    </w:p>
    <w:p w:rsidR="00174904" w:rsidRPr="00174904" w:rsidRDefault="00174904" w:rsidP="00174904">
      <w:pPr>
        <w:autoSpaceDE w:val="0"/>
        <w:autoSpaceDN w:val="0"/>
        <w:adjustRightInd w:val="0"/>
        <w:spacing w:after="0"/>
        <w:rPr>
          <w:rFonts w:ascii="Arial" w:hAnsi="Arial" w:cs="Arial"/>
          <w:color w:val="808080" w:themeColor="background1" w:themeShade="80"/>
        </w:rPr>
      </w:pPr>
    </w:p>
    <w:p w:rsidR="00174904" w:rsidRPr="00174904" w:rsidRDefault="00174904" w:rsidP="00174904">
      <w:pPr>
        <w:autoSpaceDE w:val="0"/>
        <w:autoSpaceDN w:val="0"/>
        <w:adjustRightInd w:val="0"/>
        <w:spacing w:after="0"/>
        <w:rPr>
          <w:rFonts w:ascii="Arial" w:hAnsi="Arial" w:cs="Arial"/>
          <w:b/>
          <w:color w:val="808080" w:themeColor="background1" w:themeShade="80"/>
        </w:rPr>
      </w:pPr>
      <w:r w:rsidRPr="00174904">
        <w:rPr>
          <w:rFonts w:ascii="Arial" w:hAnsi="Arial" w:cs="Arial"/>
          <w:b/>
          <w:color w:val="808080" w:themeColor="background1" w:themeShade="80"/>
        </w:rPr>
        <w:t>Who can apply?</w:t>
      </w:r>
    </w:p>
    <w:p w:rsidR="00174904" w:rsidRPr="00174904" w:rsidRDefault="00174904" w:rsidP="00174904">
      <w:pPr>
        <w:autoSpaceDE w:val="0"/>
        <w:autoSpaceDN w:val="0"/>
        <w:adjustRightInd w:val="0"/>
        <w:spacing w:after="0"/>
        <w:rPr>
          <w:rFonts w:ascii="Arial" w:hAnsi="Arial" w:cs="Arial"/>
          <w:color w:val="808080" w:themeColor="background1" w:themeShade="80"/>
        </w:rPr>
      </w:pPr>
      <w:r w:rsidRPr="00174904">
        <w:rPr>
          <w:rFonts w:ascii="Arial" w:hAnsi="Arial" w:cs="Arial"/>
          <w:color w:val="808080" w:themeColor="background1" w:themeShade="80"/>
        </w:rPr>
        <w:t>Applications will be considered from:</w:t>
      </w:r>
    </w:p>
    <w:p w:rsidR="00174904" w:rsidRPr="00174904" w:rsidRDefault="00174904" w:rsidP="00174904">
      <w:pPr>
        <w:pStyle w:val="ListParagraph"/>
        <w:numPr>
          <w:ilvl w:val="0"/>
          <w:numId w:val="23"/>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Organisations or groups that are legally constituted as an incorporated association</w:t>
      </w:r>
    </w:p>
    <w:p w:rsidR="00174904" w:rsidRPr="00174904" w:rsidRDefault="00174904" w:rsidP="00174904">
      <w:pPr>
        <w:pStyle w:val="ListParagraph"/>
        <w:numPr>
          <w:ilvl w:val="0"/>
          <w:numId w:val="23"/>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Not for profit companies limited by guarantee</w:t>
      </w:r>
    </w:p>
    <w:p w:rsidR="00174904" w:rsidRPr="00174904" w:rsidRDefault="00174904" w:rsidP="00174904">
      <w:pPr>
        <w:pStyle w:val="ListParagraph"/>
        <w:numPr>
          <w:ilvl w:val="0"/>
          <w:numId w:val="23"/>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Aboriginal and Torres Strait Islander Corporations (under the Aboriginal and Torres Strait Islander Act 2006)</w:t>
      </w:r>
    </w:p>
    <w:p w:rsidR="00174904" w:rsidRPr="00174904" w:rsidRDefault="00174904" w:rsidP="00174904">
      <w:pPr>
        <w:pStyle w:val="ListParagraph"/>
        <w:numPr>
          <w:ilvl w:val="0"/>
          <w:numId w:val="23"/>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Educational Institutions</w:t>
      </w:r>
    </w:p>
    <w:p w:rsidR="00174904" w:rsidRPr="00174904" w:rsidRDefault="00174904" w:rsidP="00174904">
      <w:pPr>
        <w:pStyle w:val="ListParagraph"/>
        <w:numPr>
          <w:ilvl w:val="0"/>
          <w:numId w:val="23"/>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Commercial Organisations and Social Enterprises demonstrating a clear benefit for the community</w:t>
      </w:r>
    </w:p>
    <w:p w:rsidR="00174904" w:rsidRPr="00174904" w:rsidRDefault="00174904" w:rsidP="00174904">
      <w:pPr>
        <w:autoSpaceDE w:val="0"/>
        <w:autoSpaceDN w:val="0"/>
        <w:adjustRightInd w:val="0"/>
        <w:spacing w:after="0"/>
        <w:rPr>
          <w:rFonts w:ascii="Arial" w:hAnsi="Arial" w:cs="Arial"/>
          <w:b/>
          <w:color w:val="808080" w:themeColor="background1" w:themeShade="80"/>
        </w:rPr>
      </w:pPr>
    </w:p>
    <w:p w:rsidR="00174904" w:rsidRPr="00174904" w:rsidRDefault="00174904" w:rsidP="00174904">
      <w:pPr>
        <w:autoSpaceDE w:val="0"/>
        <w:autoSpaceDN w:val="0"/>
        <w:adjustRightInd w:val="0"/>
        <w:spacing w:after="0"/>
        <w:rPr>
          <w:rFonts w:ascii="Arial" w:hAnsi="Arial" w:cs="Arial"/>
          <w:b/>
          <w:color w:val="808080" w:themeColor="background1" w:themeShade="80"/>
        </w:rPr>
      </w:pPr>
      <w:r w:rsidRPr="00174904">
        <w:rPr>
          <w:rFonts w:ascii="Arial" w:hAnsi="Arial" w:cs="Arial"/>
          <w:b/>
          <w:color w:val="808080" w:themeColor="background1" w:themeShade="80"/>
        </w:rPr>
        <w:t>How do we apply?</w:t>
      </w:r>
    </w:p>
    <w:p w:rsidR="00174904" w:rsidRPr="00174904" w:rsidRDefault="00174904" w:rsidP="00174904">
      <w:pPr>
        <w:autoSpaceDE w:val="0"/>
        <w:autoSpaceDN w:val="0"/>
        <w:adjustRightInd w:val="0"/>
        <w:spacing w:after="0"/>
        <w:rPr>
          <w:rFonts w:ascii="Arial" w:hAnsi="Arial" w:cs="Arial"/>
          <w:color w:val="808080" w:themeColor="background1" w:themeShade="80"/>
        </w:rPr>
      </w:pPr>
      <w:r w:rsidRPr="00174904">
        <w:rPr>
          <w:rFonts w:ascii="Arial" w:hAnsi="Arial" w:cs="Arial"/>
          <w:color w:val="808080" w:themeColor="background1" w:themeShade="80"/>
        </w:rPr>
        <w:t>Applicants must provide:</w:t>
      </w:r>
    </w:p>
    <w:p w:rsidR="00174904" w:rsidRPr="00174904" w:rsidRDefault="00174904" w:rsidP="00174904">
      <w:pPr>
        <w:pStyle w:val="ListParagraph"/>
        <w:numPr>
          <w:ilvl w:val="0"/>
          <w:numId w:val="19"/>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Completed registration of interest form within this pack</w:t>
      </w:r>
      <w:r w:rsidR="00A92D2C">
        <w:rPr>
          <w:rFonts w:ascii="Arial" w:hAnsi="Arial" w:cs="Arial"/>
          <w:color w:val="808080" w:themeColor="background1" w:themeShade="80"/>
          <w:sz w:val="22"/>
          <w:szCs w:val="22"/>
        </w:rPr>
        <w:t xml:space="preserve"> or online</w:t>
      </w:r>
      <w:r w:rsidR="003E04CF">
        <w:rPr>
          <w:rFonts w:ascii="Arial" w:hAnsi="Arial" w:cs="Arial"/>
          <w:color w:val="808080" w:themeColor="background1" w:themeShade="80"/>
          <w:sz w:val="22"/>
          <w:szCs w:val="22"/>
        </w:rPr>
        <w:t xml:space="preserve"> via yoursay.cityofadelaide.com.au</w:t>
      </w:r>
    </w:p>
    <w:p w:rsidR="00174904" w:rsidRPr="00174904" w:rsidRDefault="00174904" w:rsidP="00174904">
      <w:pPr>
        <w:pStyle w:val="ListParagraph"/>
        <w:numPr>
          <w:ilvl w:val="0"/>
          <w:numId w:val="19"/>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Evidence of $20m public liability insurance</w:t>
      </w:r>
    </w:p>
    <w:p w:rsidR="00174904" w:rsidRPr="00174904" w:rsidRDefault="00174904" w:rsidP="00174904">
      <w:pPr>
        <w:autoSpaceDE w:val="0"/>
        <w:autoSpaceDN w:val="0"/>
        <w:adjustRightInd w:val="0"/>
        <w:spacing w:after="0"/>
        <w:rPr>
          <w:rFonts w:ascii="Arial" w:hAnsi="Arial" w:cs="Arial"/>
          <w:color w:val="808080" w:themeColor="background1" w:themeShade="80"/>
        </w:rPr>
      </w:pPr>
    </w:p>
    <w:p w:rsidR="00174904" w:rsidRPr="00174904" w:rsidRDefault="00174904" w:rsidP="00174904">
      <w:pPr>
        <w:autoSpaceDE w:val="0"/>
        <w:autoSpaceDN w:val="0"/>
        <w:adjustRightInd w:val="0"/>
        <w:spacing w:after="0"/>
        <w:rPr>
          <w:rFonts w:ascii="Arial" w:hAnsi="Arial" w:cs="Arial"/>
          <w:b/>
          <w:color w:val="808080" w:themeColor="background1" w:themeShade="80"/>
        </w:rPr>
      </w:pPr>
      <w:r w:rsidRPr="00174904">
        <w:rPr>
          <w:rFonts w:ascii="Arial" w:hAnsi="Arial" w:cs="Arial"/>
          <w:b/>
          <w:color w:val="808080" w:themeColor="background1" w:themeShade="80"/>
        </w:rPr>
        <w:t>How will allocations be selected?</w:t>
      </w:r>
    </w:p>
    <w:p w:rsidR="00174904" w:rsidRPr="00174904" w:rsidRDefault="00174904" w:rsidP="00174904">
      <w:pPr>
        <w:autoSpaceDE w:val="0"/>
        <w:autoSpaceDN w:val="0"/>
        <w:adjustRightInd w:val="0"/>
        <w:spacing w:after="0"/>
        <w:rPr>
          <w:rFonts w:ascii="Arial" w:hAnsi="Arial" w:cs="Arial"/>
          <w:color w:val="808080" w:themeColor="background1" w:themeShade="80"/>
        </w:rPr>
      </w:pPr>
      <w:r w:rsidRPr="00174904">
        <w:rPr>
          <w:rFonts w:ascii="Arial" w:hAnsi="Arial" w:cs="Arial"/>
          <w:color w:val="808080" w:themeColor="background1" w:themeShade="80"/>
        </w:rPr>
        <w:t>All applic</w:t>
      </w:r>
      <w:r w:rsidR="003E04CF">
        <w:rPr>
          <w:rFonts w:ascii="Arial" w:hAnsi="Arial" w:cs="Arial"/>
          <w:color w:val="808080" w:themeColor="background1" w:themeShade="80"/>
        </w:rPr>
        <w:t xml:space="preserve">ations </w:t>
      </w:r>
      <w:r w:rsidRPr="00174904">
        <w:rPr>
          <w:rFonts w:ascii="Arial" w:hAnsi="Arial" w:cs="Arial"/>
          <w:color w:val="808080" w:themeColor="background1" w:themeShade="80"/>
        </w:rPr>
        <w:t>will be assessed against the following criteria:</w:t>
      </w:r>
    </w:p>
    <w:p w:rsidR="00174904" w:rsidRPr="00174904" w:rsidRDefault="00174904" w:rsidP="00174904">
      <w:pPr>
        <w:autoSpaceDE w:val="0"/>
        <w:autoSpaceDN w:val="0"/>
        <w:adjustRightInd w:val="0"/>
        <w:spacing w:after="0"/>
        <w:rPr>
          <w:rFonts w:ascii="Arial" w:hAnsi="Arial" w:cs="Arial"/>
          <w:b/>
          <w:color w:val="808080" w:themeColor="background1" w:themeShade="80"/>
          <w:u w:val="single"/>
        </w:rPr>
      </w:pPr>
    </w:p>
    <w:p w:rsidR="00174904" w:rsidRPr="00174904" w:rsidRDefault="00174904" w:rsidP="00174904">
      <w:pPr>
        <w:autoSpaceDE w:val="0"/>
        <w:autoSpaceDN w:val="0"/>
        <w:adjustRightInd w:val="0"/>
        <w:spacing w:after="0"/>
        <w:rPr>
          <w:rFonts w:ascii="Arial" w:hAnsi="Arial" w:cs="Arial"/>
          <w:color w:val="808080" w:themeColor="background1" w:themeShade="80"/>
        </w:rPr>
      </w:pPr>
      <w:r w:rsidRPr="00174904">
        <w:rPr>
          <w:rFonts w:ascii="Arial" w:hAnsi="Arial" w:cs="Arial"/>
          <w:b/>
          <w:color w:val="808080" w:themeColor="background1" w:themeShade="80"/>
          <w:u w:val="single"/>
        </w:rPr>
        <w:t xml:space="preserve">Community Benefit </w:t>
      </w:r>
      <w:r w:rsidRPr="00174904">
        <w:rPr>
          <w:rFonts w:ascii="Arial" w:hAnsi="Arial" w:cs="Arial"/>
          <w:color w:val="808080" w:themeColor="background1" w:themeShade="80"/>
        </w:rPr>
        <w:t>(30%)</w:t>
      </w:r>
    </w:p>
    <w:p w:rsidR="00174904" w:rsidRPr="00174904" w:rsidRDefault="00174904" w:rsidP="00174904">
      <w:pPr>
        <w:pStyle w:val="ListParagraph"/>
        <w:numPr>
          <w:ilvl w:val="0"/>
          <w:numId w:val="20"/>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 application is for community level sport (15%)</w:t>
      </w:r>
    </w:p>
    <w:p w:rsidR="00174904" w:rsidRPr="00174904" w:rsidRDefault="00174904" w:rsidP="00174904">
      <w:pPr>
        <w:pStyle w:val="ListParagraph"/>
        <w:numPr>
          <w:ilvl w:val="0"/>
          <w:numId w:val="20"/>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There is significant demand for the sport(s) (10%)</w:t>
      </w:r>
    </w:p>
    <w:p w:rsidR="00174904" w:rsidRPr="00174904" w:rsidRDefault="00174904" w:rsidP="00174904">
      <w:pPr>
        <w:pStyle w:val="ListParagraph"/>
        <w:numPr>
          <w:ilvl w:val="0"/>
          <w:numId w:val="20"/>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Number of participants per session (5%)</w:t>
      </w:r>
    </w:p>
    <w:p w:rsidR="00174904" w:rsidRPr="00174904" w:rsidRDefault="00174904" w:rsidP="00174904">
      <w:pPr>
        <w:pStyle w:val="ListParagraph"/>
        <w:numPr>
          <w:ilvl w:val="0"/>
          <w:numId w:val="20"/>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 xml:space="preserve">Whilst not exclusive, the application caters for </w:t>
      </w:r>
      <w:r w:rsidR="004B1590">
        <w:rPr>
          <w:rFonts w:ascii="Arial" w:hAnsi="Arial" w:cs="Arial"/>
          <w:color w:val="808080" w:themeColor="background1" w:themeShade="80"/>
          <w:sz w:val="22"/>
          <w:szCs w:val="22"/>
        </w:rPr>
        <w:t>City residents or people from underrepresented</w:t>
      </w:r>
      <w:r w:rsidRPr="00174904">
        <w:rPr>
          <w:rFonts w:ascii="Arial" w:hAnsi="Arial" w:cs="Arial"/>
          <w:color w:val="808080" w:themeColor="background1" w:themeShade="80"/>
          <w:sz w:val="22"/>
          <w:szCs w:val="22"/>
        </w:rPr>
        <w:t xml:space="preserve"> groups (5%)</w:t>
      </w:r>
    </w:p>
    <w:p w:rsidR="00FB251F" w:rsidRPr="00174904" w:rsidRDefault="00FB251F" w:rsidP="00174904">
      <w:pPr>
        <w:autoSpaceDE w:val="0"/>
        <w:autoSpaceDN w:val="0"/>
        <w:adjustRightInd w:val="0"/>
        <w:spacing w:after="0"/>
        <w:rPr>
          <w:rFonts w:ascii="Arial" w:hAnsi="Arial" w:cs="Arial"/>
          <w:color w:val="808080" w:themeColor="background1" w:themeShade="80"/>
        </w:rPr>
      </w:pPr>
    </w:p>
    <w:p w:rsidR="00174904" w:rsidRPr="00174904" w:rsidRDefault="00174904" w:rsidP="00174904">
      <w:pPr>
        <w:autoSpaceDE w:val="0"/>
        <w:autoSpaceDN w:val="0"/>
        <w:adjustRightInd w:val="0"/>
        <w:spacing w:after="0"/>
        <w:rPr>
          <w:rFonts w:ascii="Arial" w:hAnsi="Arial" w:cs="Arial"/>
          <w:color w:val="808080" w:themeColor="background1" w:themeShade="80"/>
          <w:u w:val="single"/>
        </w:rPr>
      </w:pPr>
      <w:r w:rsidRPr="00174904">
        <w:rPr>
          <w:rFonts w:ascii="Arial" w:hAnsi="Arial" w:cs="Arial"/>
          <w:b/>
          <w:color w:val="808080" w:themeColor="background1" w:themeShade="80"/>
          <w:u w:val="single"/>
        </w:rPr>
        <w:t xml:space="preserve">Activation </w:t>
      </w:r>
      <w:r w:rsidRPr="00174904">
        <w:rPr>
          <w:rFonts w:ascii="Arial" w:hAnsi="Arial" w:cs="Arial"/>
          <w:color w:val="808080" w:themeColor="background1" w:themeShade="80"/>
        </w:rPr>
        <w:t>(40%)</w:t>
      </w:r>
    </w:p>
    <w:p w:rsidR="00174904" w:rsidRPr="00174904" w:rsidRDefault="00174904" w:rsidP="00174904">
      <w:pPr>
        <w:pStyle w:val="ListParagraph"/>
        <w:numPr>
          <w:ilvl w:val="0"/>
          <w:numId w:val="21"/>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 application results in the facilities being used frequently (10%)</w:t>
      </w:r>
    </w:p>
    <w:p w:rsidR="00174904" w:rsidRPr="00174904" w:rsidRDefault="00174904" w:rsidP="00174904">
      <w:pPr>
        <w:pStyle w:val="ListParagraph"/>
        <w:numPr>
          <w:ilvl w:val="0"/>
          <w:numId w:val="21"/>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 activities complement the existing facilities and sports pitch carrying capacity in Victoria Park /Pakapakanthi (15%)</w:t>
      </w:r>
    </w:p>
    <w:p w:rsidR="00174904" w:rsidRPr="00174904" w:rsidRDefault="00174904" w:rsidP="00174904">
      <w:pPr>
        <w:pStyle w:val="ListParagraph"/>
        <w:numPr>
          <w:ilvl w:val="0"/>
          <w:numId w:val="21"/>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 dates/days/times requested don’t clash with other activities/events (10%)</w:t>
      </w:r>
    </w:p>
    <w:p w:rsidR="00174904" w:rsidRPr="00174904" w:rsidRDefault="00174904" w:rsidP="00174904">
      <w:pPr>
        <w:pStyle w:val="ListParagraph"/>
        <w:numPr>
          <w:ilvl w:val="0"/>
          <w:numId w:val="21"/>
        </w:numPr>
        <w:autoSpaceDE w:val="0"/>
        <w:autoSpaceDN w:val="0"/>
        <w:adjustRightInd w:val="0"/>
        <w:spacing w:after="0" w:line="240" w:lineRule="auto"/>
        <w:rPr>
          <w:rFonts w:ascii="Arial" w:hAnsi="Arial" w:cs="Arial"/>
          <w:color w:val="808080" w:themeColor="background1" w:themeShade="80"/>
          <w:sz w:val="22"/>
          <w:szCs w:val="22"/>
        </w:rPr>
      </w:pPr>
      <w:r w:rsidRPr="00174904">
        <w:rPr>
          <w:rFonts w:ascii="Arial" w:hAnsi="Arial" w:cs="Arial"/>
          <w:color w:val="808080" w:themeColor="background1" w:themeShade="80"/>
          <w:sz w:val="22"/>
          <w:szCs w:val="22"/>
        </w:rPr>
        <w:t>The application does not adversely impact on residents or other users of the park. (5%)</w:t>
      </w:r>
    </w:p>
    <w:p w:rsidR="00174904" w:rsidRPr="00174904" w:rsidRDefault="00174904" w:rsidP="00174904">
      <w:pPr>
        <w:autoSpaceDE w:val="0"/>
        <w:autoSpaceDN w:val="0"/>
        <w:adjustRightInd w:val="0"/>
        <w:spacing w:after="0"/>
        <w:rPr>
          <w:rFonts w:ascii="Arial" w:hAnsi="Arial" w:cs="Arial"/>
          <w:color w:val="808080" w:themeColor="background1" w:themeShade="80"/>
        </w:rPr>
      </w:pPr>
    </w:p>
    <w:p w:rsidR="00174904" w:rsidRPr="00FB251F" w:rsidRDefault="00174904" w:rsidP="00174904">
      <w:pPr>
        <w:autoSpaceDE w:val="0"/>
        <w:autoSpaceDN w:val="0"/>
        <w:adjustRightInd w:val="0"/>
        <w:spacing w:after="0"/>
        <w:rPr>
          <w:rFonts w:ascii="Arial" w:hAnsi="Arial" w:cs="Arial"/>
          <w:b/>
          <w:color w:val="808080" w:themeColor="background1" w:themeShade="80"/>
          <w:u w:val="single"/>
        </w:rPr>
      </w:pPr>
      <w:r w:rsidRPr="00FB251F">
        <w:rPr>
          <w:rFonts w:ascii="Arial" w:hAnsi="Arial" w:cs="Arial"/>
          <w:b/>
          <w:color w:val="808080" w:themeColor="background1" w:themeShade="80"/>
          <w:u w:val="single"/>
        </w:rPr>
        <w:t xml:space="preserve">Management/Governance/Risk </w:t>
      </w:r>
      <w:r w:rsidRPr="00FB251F">
        <w:rPr>
          <w:rFonts w:ascii="Arial" w:hAnsi="Arial" w:cs="Arial"/>
          <w:color w:val="808080" w:themeColor="background1" w:themeShade="80"/>
        </w:rPr>
        <w:t>(30%)</w:t>
      </w:r>
    </w:p>
    <w:p w:rsidR="00174904" w:rsidRPr="00FB251F" w:rsidRDefault="00174904" w:rsidP="00174904">
      <w:pPr>
        <w:pStyle w:val="ListParagraph"/>
        <w:numPr>
          <w:ilvl w:val="0"/>
          <w:numId w:val="22"/>
        </w:numPr>
        <w:autoSpaceDE w:val="0"/>
        <w:autoSpaceDN w:val="0"/>
        <w:adjustRightInd w:val="0"/>
        <w:spacing w:after="0" w:line="240" w:lineRule="auto"/>
        <w:rPr>
          <w:rFonts w:ascii="Arial" w:hAnsi="Arial" w:cs="Arial"/>
          <w:color w:val="808080" w:themeColor="background1" w:themeShade="80"/>
          <w:sz w:val="22"/>
          <w:szCs w:val="22"/>
        </w:rPr>
      </w:pPr>
      <w:r w:rsidRPr="00FB251F">
        <w:rPr>
          <w:rFonts w:ascii="Arial" w:hAnsi="Arial" w:cs="Arial"/>
          <w:color w:val="808080" w:themeColor="background1" w:themeShade="80"/>
          <w:sz w:val="22"/>
          <w:szCs w:val="22"/>
        </w:rPr>
        <w:t>The applicant is a City based sports organisation or educational institution (10%)</w:t>
      </w:r>
    </w:p>
    <w:p w:rsidR="00174904" w:rsidRPr="00FB251F" w:rsidRDefault="00174904" w:rsidP="00174904">
      <w:pPr>
        <w:pStyle w:val="ListParagraph"/>
        <w:numPr>
          <w:ilvl w:val="0"/>
          <w:numId w:val="22"/>
        </w:numPr>
        <w:autoSpaceDE w:val="0"/>
        <w:autoSpaceDN w:val="0"/>
        <w:adjustRightInd w:val="0"/>
        <w:spacing w:after="0" w:line="240" w:lineRule="auto"/>
        <w:rPr>
          <w:rFonts w:ascii="Arial" w:hAnsi="Arial" w:cs="Arial"/>
          <w:color w:val="808080" w:themeColor="background1" w:themeShade="80"/>
          <w:sz w:val="22"/>
          <w:szCs w:val="22"/>
        </w:rPr>
      </w:pPr>
      <w:r w:rsidRPr="00FB251F">
        <w:rPr>
          <w:rFonts w:ascii="Arial" w:hAnsi="Arial" w:cs="Arial"/>
          <w:color w:val="808080" w:themeColor="background1" w:themeShade="80"/>
          <w:sz w:val="22"/>
          <w:szCs w:val="22"/>
        </w:rPr>
        <w:t>The applicant is a not for profit organisation or educational institution (10%)</w:t>
      </w:r>
    </w:p>
    <w:p w:rsidR="007A4A9A" w:rsidRPr="004274ED" w:rsidRDefault="00174904" w:rsidP="00174904">
      <w:pPr>
        <w:pStyle w:val="ListParagraph"/>
        <w:numPr>
          <w:ilvl w:val="0"/>
          <w:numId w:val="22"/>
        </w:numPr>
        <w:autoSpaceDE w:val="0"/>
        <w:autoSpaceDN w:val="0"/>
        <w:adjustRightInd w:val="0"/>
        <w:spacing w:after="0" w:line="240" w:lineRule="auto"/>
        <w:rPr>
          <w:rFonts w:ascii="Arial" w:hAnsi="Arial" w:cs="Arial"/>
          <w:color w:val="808080" w:themeColor="background1" w:themeShade="80"/>
          <w:sz w:val="22"/>
          <w:szCs w:val="22"/>
        </w:rPr>
      </w:pPr>
      <w:r w:rsidRPr="00FB251F">
        <w:rPr>
          <w:rFonts w:ascii="Arial" w:hAnsi="Arial" w:cs="Arial"/>
          <w:color w:val="808080" w:themeColor="background1" w:themeShade="80"/>
          <w:sz w:val="22"/>
          <w:szCs w:val="22"/>
        </w:rPr>
        <w:t>The applicant is financially reliable and has no outstanding debt or gra</w:t>
      </w:r>
      <w:r w:rsidR="004274ED">
        <w:rPr>
          <w:rFonts w:ascii="Arial" w:hAnsi="Arial" w:cs="Arial"/>
          <w:color w:val="808080" w:themeColor="background1" w:themeShade="80"/>
          <w:sz w:val="22"/>
          <w:szCs w:val="22"/>
        </w:rPr>
        <w:t>nt acquittals with Council (10%</w:t>
      </w:r>
    </w:p>
    <w:p w:rsidR="00174904" w:rsidRPr="00FB251F" w:rsidRDefault="00174904" w:rsidP="00174904">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lastRenderedPageBreak/>
        <w:t>Will all applicants be successful?</w:t>
      </w:r>
    </w:p>
    <w:p w:rsidR="00174904" w:rsidRPr="00FB251F" w:rsidRDefault="00174904" w:rsidP="00174904">
      <w:pPr>
        <w:autoSpaceDE w:val="0"/>
        <w:autoSpaceDN w:val="0"/>
        <w:adjustRightInd w:val="0"/>
        <w:spacing w:after="0"/>
        <w:rPr>
          <w:rFonts w:ascii="Arial" w:hAnsi="Arial" w:cs="Arial"/>
          <w:color w:val="808080" w:themeColor="background1" w:themeShade="80"/>
        </w:rPr>
      </w:pPr>
      <w:r w:rsidRPr="00FB251F">
        <w:rPr>
          <w:rFonts w:ascii="Arial" w:hAnsi="Arial" w:cs="Arial"/>
          <w:color w:val="808080" w:themeColor="background1" w:themeShade="80"/>
        </w:rPr>
        <w:t>This will depend on the number of applicants and their suitability to the assessment criteria.  The City of Adelaide retains sole discretion as to who it offers hire agreements.</w:t>
      </w:r>
    </w:p>
    <w:p w:rsidR="00174904" w:rsidRPr="00FB251F" w:rsidRDefault="00174904" w:rsidP="00174904">
      <w:pPr>
        <w:autoSpaceDE w:val="0"/>
        <w:autoSpaceDN w:val="0"/>
        <w:adjustRightInd w:val="0"/>
        <w:spacing w:after="0"/>
        <w:rPr>
          <w:rFonts w:ascii="Arial" w:hAnsi="Arial" w:cs="Arial"/>
          <w:color w:val="808080" w:themeColor="background1" w:themeShade="80"/>
        </w:rPr>
      </w:pPr>
    </w:p>
    <w:p w:rsidR="00174904" w:rsidRPr="00FB251F" w:rsidRDefault="00174904" w:rsidP="00174904">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Is my organisation required to undertake the maintenance of the hired facilities?</w:t>
      </w:r>
    </w:p>
    <w:p w:rsidR="00174904" w:rsidRPr="00FB251F" w:rsidRDefault="00174904" w:rsidP="00174904">
      <w:pPr>
        <w:autoSpaceDE w:val="0"/>
        <w:autoSpaceDN w:val="0"/>
        <w:adjustRightInd w:val="0"/>
        <w:spacing w:after="0"/>
        <w:rPr>
          <w:rFonts w:ascii="Arial" w:hAnsi="Arial" w:cs="Arial"/>
          <w:color w:val="808080" w:themeColor="background1" w:themeShade="80"/>
        </w:rPr>
      </w:pPr>
      <w:r w:rsidRPr="00FB251F">
        <w:rPr>
          <w:rFonts w:ascii="Arial" w:hAnsi="Arial" w:cs="Arial"/>
          <w:color w:val="808080" w:themeColor="background1" w:themeShade="80"/>
        </w:rPr>
        <w:t>No, Council will be responsible for maintenance of the facilities.</w:t>
      </w:r>
    </w:p>
    <w:p w:rsidR="00174904" w:rsidRPr="00FB251F" w:rsidRDefault="00174904" w:rsidP="00174904">
      <w:pPr>
        <w:autoSpaceDE w:val="0"/>
        <w:autoSpaceDN w:val="0"/>
        <w:adjustRightInd w:val="0"/>
        <w:spacing w:after="0"/>
        <w:rPr>
          <w:rFonts w:ascii="Arial" w:hAnsi="Arial" w:cs="Arial"/>
          <w:color w:val="808080" w:themeColor="background1" w:themeShade="80"/>
        </w:rPr>
      </w:pPr>
    </w:p>
    <w:p w:rsidR="00174904" w:rsidRPr="00FB251F" w:rsidRDefault="00174904" w:rsidP="00174904">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How much will it cost my organisation to hire the requested facilities?</w:t>
      </w:r>
    </w:p>
    <w:p w:rsidR="007A4A9A" w:rsidRDefault="00174904" w:rsidP="007A4A9A">
      <w:pPr>
        <w:autoSpaceDE w:val="0"/>
        <w:autoSpaceDN w:val="0"/>
        <w:adjustRightInd w:val="0"/>
        <w:spacing w:after="0"/>
        <w:rPr>
          <w:rFonts w:ascii="Arial Narrow" w:hAnsi="Arial Narrow" w:cs="HelveticaNeueLT Std Lt"/>
          <w:color w:val="808080" w:themeColor="background1" w:themeShade="80"/>
          <w:sz w:val="20"/>
          <w:szCs w:val="20"/>
        </w:rPr>
      </w:pPr>
      <w:r w:rsidRPr="00FB251F">
        <w:rPr>
          <w:rFonts w:ascii="Arial" w:hAnsi="Arial" w:cs="Arial"/>
          <w:color w:val="808080" w:themeColor="background1" w:themeShade="80"/>
        </w:rPr>
        <w:t>The following fees will apply</w:t>
      </w:r>
      <w:r w:rsidR="0011043E">
        <w:rPr>
          <w:rFonts w:ascii="Arial" w:hAnsi="Arial" w:cs="Arial"/>
          <w:color w:val="808080" w:themeColor="background1" w:themeShade="80"/>
        </w:rPr>
        <w:t xml:space="preserve"> subject to </w:t>
      </w:r>
      <w:r w:rsidR="007A4A9A">
        <w:rPr>
          <w:rFonts w:ascii="Arial" w:hAnsi="Arial" w:cs="Arial"/>
          <w:color w:val="808080" w:themeColor="background1" w:themeShade="80"/>
        </w:rPr>
        <w:t xml:space="preserve">Council endorsement on 1 July 2019. </w:t>
      </w:r>
      <w:r w:rsidRPr="00FB251F">
        <w:rPr>
          <w:rFonts w:ascii="Arial" w:hAnsi="Arial" w:cs="Arial"/>
          <w:color w:val="808080" w:themeColor="background1" w:themeShade="80"/>
        </w:rPr>
        <w:t xml:space="preserve"> Any bookings in addition to those included in the hire agreement will be charged as a casual booking (facility dependant) and may incur a separate booking fee.  Fees will be applied per number of sessions. </w:t>
      </w:r>
      <w:r w:rsidR="007225E1">
        <w:rPr>
          <w:rFonts w:ascii="Arial" w:hAnsi="Arial" w:cs="Arial"/>
          <w:color w:val="808080" w:themeColor="background1" w:themeShade="80"/>
        </w:rPr>
        <w:t>Sessions are up to 3 hours each.</w:t>
      </w:r>
      <w:r w:rsidR="007A4A9A" w:rsidRPr="007A4A9A">
        <w:rPr>
          <w:rFonts w:ascii="Arial Narrow" w:hAnsi="Arial Narrow" w:cs="HelveticaNeueLT Std Lt"/>
          <w:color w:val="808080" w:themeColor="background1" w:themeShade="80"/>
          <w:sz w:val="20"/>
          <w:szCs w:val="20"/>
        </w:rPr>
        <w:t xml:space="preserve"> </w:t>
      </w:r>
    </w:p>
    <w:p w:rsidR="007A4A9A" w:rsidRDefault="007A4A9A" w:rsidP="007A4A9A">
      <w:pPr>
        <w:autoSpaceDE w:val="0"/>
        <w:autoSpaceDN w:val="0"/>
        <w:adjustRightInd w:val="0"/>
        <w:spacing w:after="0"/>
        <w:rPr>
          <w:rFonts w:ascii="Arial Narrow" w:hAnsi="Arial Narrow" w:cs="HelveticaNeueLT Std Lt"/>
          <w:color w:val="808080" w:themeColor="background1" w:themeShade="80"/>
          <w:sz w:val="20"/>
          <w:szCs w:val="20"/>
        </w:rPr>
      </w:pPr>
    </w:p>
    <w:p w:rsidR="007A4A9A" w:rsidRPr="007A4A9A" w:rsidRDefault="007A4A9A" w:rsidP="007A4A9A">
      <w:pPr>
        <w:autoSpaceDE w:val="0"/>
        <w:autoSpaceDN w:val="0"/>
        <w:adjustRightInd w:val="0"/>
        <w:spacing w:after="0"/>
        <w:rPr>
          <w:rFonts w:ascii="Arial" w:hAnsi="Arial" w:cs="Arial"/>
          <w:color w:val="808080" w:themeColor="background1" w:themeShade="80"/>
          <w:szCs w:val="20"/>
        </w:rPr>
      </w:pPr>
      <w:r w:rsidRPr="007A4A9A">
        <w:rPr>
          <w:rFonts w:ascii="Arial" w:hAnsi="Arial" w:cs="Arial"/>
          <w:color w:val="808080" w:themeColor="background1" w:themeShade="80"/>
          <w:szCs w:val="20"/>
        </w:rPr>
        <w:t xml:space="preserve">E.G. An organisation applying to use the criterium track for 10 sessions on a Tuesday and 10 sessions on a Thursday will be charged the 20-session fee.  An organisation applying to us the track for 20 sessions on both a Tuesday and Thursday will be charged the 20-session fee twice.  </w:t>
      </w:r>
    </w:p>
    <w:p w:rsidR="00174904" w:rsidRDefault="00174904" w:rsidP="00174904">
      <w:pPr>
        <w:autoSpaceDE w:val="0"/>
        <w:autoSpaceDN w:val="0"/>
        <w:adjustRightInd w:val="0"/>
        <w:spacing w:after="0"/>
        <w:rPr>
          <w:rFonts w:ascii="Arial Narrow" w:hAnsi="Arial Narrow" w:cs="HelveticaNeueLT Std Lt"/>
          <w:b/>
          <w:color w:val="808080" w:themeColor="background1" w:themeShade="80"/>
          <w:sz w:val="20"/>
          <w:szCs w:val="20"/>
        </w:rPr>
      </w:pPr>
    </w:p>
    <w:p w:rsidR="007225E1" w:rsidRDefault="007225E1" w:rsidP="00174904">
      <w:pPr>
        <w:autoSpaceDE w:val="0"/>
        <w:autoSpaceDN w:val="0"/>
        <w:adjustRightInd w:val="0"/>
        <w:spacing w:after="0"/>
        <w:rPr>
          <w:rFonts w:ascii="Arial" w:hAnsi="Arial" w:cs="Arial"/>
          <w:b/>
          <w:color w:val="808080" w:themeColor="background1" w:themeShade="80"/>
        </w:rPr>
      </w:pPr>
      <w:r>
        <w:rPr>
          <w:rFonts w:ascii="Arial" w:hAnsi="Arial" w:cs="Arial"/>
          <w:b/>
          <w:color w:val="808080" w:themeColor="background1" w:themeShade="80"/>
        </w:rPr>
        <w:t>Premium Sports Field</w:t>
      </w:r>
      <w:r w:rsidR="005C3BFE">
        <w:rPr>
          <w:rFonts w:ascii="Arial" w:hAnsi="Arial" w:cs="Arial"/>
          <w:b/>
          <w:color w:val="808080" w:themeColor="background1" w:themeShade="80"/>
        </w:rPr>
        <w:t xml:space="preserve"> (excluding GST)</w:t>
      </w:r>
    </w:p>
    <w:tbl>
      <w:tblPr>
        <w:tblStyle w:val="GridTable5Dark-Accent1"/>
        <w:tblW w:w="4962" w:type="dxa"/>
        <w:tblInd w:w="-5" w:type="dxa"/>
        <w:tblLook w:val="04A0" w:firstRow="1" w:lastRow="0" w:firstColumn="1" w:lastColumn="0" w:noHBand="0" w:noVBand="1"/>
      </w:tblPr>
      <w:tblGrid>
        <w:gridCol w:w="2552"/>
        <w:gridCol w:w="1276"/>
        <w:gridCol w:w="1134"/>
      </w:tblGrid>
      <w:tr w:rsidR="007225E1" w:rsidRPr="00472A21" w:rsidTr="00722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sz w:val="20"/>
                <w:szCs w:val="20"/>
              </w:rPr>
            </w:pPr>
            <w:r w:rsidRPr="00472A21">
              <w:rPr>
                <w:rFonts w:ascii="Arial Narrow" w:hAnsi="Arial Narrow" w:cs="HelveticaNeueLT Std Lt"/>
                <w:sz w:val="20"/>
                <w:szCs w:val="20"/>
              </w:rPr>
              <w:t>Seasonal Hire of Pitches &amp; Facilities</w:t>
            </w:r>
          </w:p>
        </w:tc>
        <w:tc>
          <w:tcPr>
            <w:tcW w:w="1276" w:type="dxa"/>
          </w:tcPr>
          <w:p w:rsidR="007225E1" w:rsidRPr="00472A21" w:rsidRDefault="007225E1" w:rsidP="00E656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Full Share (10 weeks)</w:t>
            </w:r>
          </w:p>
        </w:tc>
        <w:tc>
          <w:tcPr>
            <w:tcW w:w="1134" w:type="dxa"/>
          </w:tcPr>
          <w:p w:rsidR="007225E1" w:rsidRPr="00472A21" w:rsidRDefault="007225E1" w:rsidP="00E656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Half Share (5 weeks)</w:t>
            </w:r>
          </w:p>
        </w:tc>
      </w:tr>
      <w:tr w:rsidR="007225E1" w:rsidRPr="00472A21" w:rsidTr="0072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Premium Sports Field</w:t>
            </w:r>
            <w:r>
              <w:rPr>
                <w:rFonts w:ascii="Arial Narrow" w:hAnsi="Arial Narrow" w:cs="HelveticaNeueLT Std Lt"/>
                <w:b w:val="0"/>
                <w:sz w:val="20"/>
                <w:szCs w:val="20"/>
              </w:rPr>
              <w:t xml:space="preserve"> (matches)</w:t>
            </w:r>
          </w:p>
        </w:tc>
        <w:tc>
          <w:tcPr>
            <w:tcW w:w="1276" w:type="dxa"/>
          </w:tcPr>
          <w:p w:rsidR="007225E1" w:rsidRPr="00472A2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$420</w:t>
            </w:r>
          </w:p>
        </w:tc>
        <w:tc>
          <w:tcPr>
            <w:tcW w:w="1134" w:type="dxa"/>
          </w:tcPr>
          <w:p w:rsidR="007225E1" w:rsidRPr="00472A2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$210</w:t>
            </w:r>
          </w:p>
        </w:tc>
      </w:tr>
      <w:tr w:rsidR="007225E1" w:rsidRPr="00472A21" w:rsidTr="007225E1">
        <w:tc>
          <w:tcPr>
            <w:cnfStyle w:val="001000000000" w:firstRow="0" w:lastRow="0" w:firstColumn="1" w:lastColumn="0" w:oddVBand="0" w:evenVBand="0" w:oddHBand="0" w:evenHBand="0" w:firstRowFirstColumn="0" w:firstRowLastColumn="0" w:lastRowFirstColumn="0" w:lastRowLastColumn="0"/>
            <w:tcW w:w="2552" w:type="dxa"/>
          </w:tcPr>
          <w:p w:rsidR="007225E1" w:rsidRPr="0021074B" w:rsidRDefault="007225E1" w:rsidP="00E65604">
            <w:pPr>
              <w:autoSpaceDE w:val="0"/>
              <w:autoSpaceDN w:val="0"/>
              <w:adjustRightInd w:val="0"/>
              <w:jc w:val="center"/>
              <w:rPr>
                <w:rFonts w:ascii="Arial Narrow" w:hAnsi="Arial Narrow" w:cs="HelveticaNeueLT Std Lt"/>
                <w:b w:val="0"/>
                <w:sz w:val="20"/>
                <w:szCs w:val="20"/>
              </w:rPr>
            </w:pPr>
            <w:r w:rsidRPr="0021074B">
              <w:rPr>
                <w:rFonts w:ascii="Arial Narrow" w:hAnsi="Arial Narrow" w:cs="HelveticaNeueLT Std Lt"/>
                <w:b w:val="0"/>
                <w:sz w:val="20"/>
                <w:szCs w:val="20"/>
              </w:rPr>
              <w:t>Premium Sports Field Training</w:t>
            </w:r>
            <w:r>
              <w:rPr>
                <w:rFonts w:ascii="Arial Narrow" w:hAnsi="Arial Narrow" w:cs="HelveticaNeueLT Std Lt"/>
                <w:b w:val="0"/>
                <w:sz w:val="20"/>
                <w:szCs w:val="20"/>
              </w:rPr>
              <w:t xml:space="preserve"> (per session)</w:t>
            </w:r>
          </w:p>
        </w:tc>
        <w:tc>
          <w:tcPr>
            <w:tcW w:w="1276" w:type="dxa"/>
          </w:tcPr>
          <w:p w:rsidR="007225E1" w:rsidRPr="00472A21" w:rsidRDefault="005C3BFE"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$42</w:t>
            </w:r>
          </w:p>
        </w:tc>
        <w:tc>
          <w:tcPr>
            <w:tcW w:w="1134" w:type="dxa"/>
          </w:tcPr>
          <w:p w:rsidR="007225E1" w:rsidRPr="00472A21" w:rsidRDefault="005C3BFE"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$42</w:t>
            </w:r>
          </w:p>
        </w:tc>
      </w:tr>
      <w:tr w:rsidR="007225E1" w:rsidRPr="00472A21" w:rsidTr="0072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Change Room Hire (including cleaning fee)</w:t>
            </w:r>
          </w:p>
        </w:tc>
        <w:tc>
          <w:tcPr>
            <w:tcW w:w="1276" w:type="dxa"/>
          </w:tcPr>
          <w:p w:rsidR="007225E1" w:rsidRPr="00472A21" w:rsidRDefault="00B62376"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$805.20</w:t>
            </w:r>
          </w:p>
        </w:tc>
        <w:tc>
          <w:tcPr>
            <w:tcW w:w="1134" w:type="dxa"/>
          </w:tcPr>
          <w:p w:rsidR="007225E1" w:rsidRPr="00472A21" w:rsidRDefault="00B62376"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$402.50</w:t>
            </w:r>
          </w:p>
        </w:tc>
      </w:tr>
      <w:tr w:rsidR="007225E1" w:rsidRPr="00472A21" w:rsidTr="007225E1">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 xml:space="preserve">Lights </w:t>
            </w:r>
          </w:p>
        </w:tc>
        <w:tc>
          <w:tcPr>
            <w:tcW w:w="1276" w:type="dxa"/>
          </w:tcPr>
          <w:p w:rsidR="007225E1" w:rsidRPr="00472A21" w:rsidRDefault="007225E1"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$500</w:t>
            </w:r>
          </w:p>
        </w:tc>
        <w:tc>
          <w:tcPr>
            <w:tcW w:w="1134" w:type="dxa"/>
          </w:tcPr>
          <w:p w:rsidR="007225E1" w:rsidRPr="00472A21" w:rsidRDefault="007225E1"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$250</w:t>
            </w:r>
          </w:p>
        </w:tc>
      </w:tr>
      <w:tr w:rsidR="007225E1" w:rsidRPr="00472A21" w:rsidTr="0072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25767B" w:rsidRDefault="007225E1" w:rsidP="00E65604">
            <w:pPr>
              <w:autoSpaceDE w:val="0"/>
              <w:autoSpaceDN w:val="0"/>
              <w:adjustRightInd w:val="0"/>
              <w:jc w:val="center"/>
              <w:rPr>
                <w:rFonts w:ascii="Arial Narrow" w:hAnsi="Arial Narrow" w:cs="HelveticaNeueLT Std Lt"/>
                <w:b w:val="0"/>
                <w:sz w:val="20"/>
                <w:szCs w:val="20"/>
              </w:rPr>
            </w:pPr>
            <w:r>
              <w:rPr>
                <w:rFonts w:ascii="Arial Narrow" w:hAnsi="Arial Narrow" w:cs="HelveticaNeueLT Std Lt"/>
                <w:b w:val="0"/>
                <w:sz w:val="20"/>
                <w:szCs w:val="20"/>
              </w:rPr>
              <w:t xml:space="preserve">One off </w:t>
            </w:r>
            <w:r w:rsidRPr="0025767B">
              <w:rPr>
                <w:rFonts w:ascii="Arial Narrow" w:hAnsi="Arial Narrow" w:cs="HelveticaNeueLT Std Lt"/>
                <w:b w:val="0"/>
                <w:sz w:val="20"/>
                <w:szCs w:val="20"/>
              </w:rPr>
              <w:t xml:space="preserve">Casual </w:t>
            </w:r>
            <w:r>
              <w:rPr>
                <w:rFonts w:ascii="Arial Narrow" w:hAnsi="Arial Narrow" w:cs="HelveticaNeueLT Std Lt"/>
                <w:b w:val="0"/>
                <w:sz w:val="20"/>
                <w:szCs w:val="20"/>
              </w:rPr>
              <w:t xml:space="preserve">Sports Field </w:t>
            </w:r>
            <w:r w:rsidRPr="0025767B">
              <w:rPr>
                <w:rFonts w:ascii="Arial Narrow" w:hAnsi="Arial Narrow" w:cs="HelveticaNeueLT Std Lt"/>
                <w:b w:val="0"/>
                <w:sz w:val="20"/>
                <w:szCs w:val="20"/>
              </w:rPr>
              <w:t xml:space="preserve">Booking </w:t>
            </w:r>
          </w:p>
        </w:tc>
        <w:tc>
          <w:tcPr>
            <w:tcW w:w="2410" w:type="dxa"/>
            <w:gridSpan w:val="2"/>
          </w:tcPr>
          <w:p w:rsidR="007225E1" w:rsidRPr="00472A2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$42</w:t>
            </w:r>
          </w:p>
        </w:tc>
      </w:tr>
    </w:tbl>
    <w:p w:rsidR="007225E1" w:rsidRDefault="007225E1" w:rsidP="00174904">
      <w:pPr>
        <w:autoSpaceDE w:val="0"/>
        <w:autoSpaceDN w:val="0"/>
        <w:adjustRightInd w:val="0"/>
        <w:spacing w:after="0"/>
        <w:rPr>
          <w:rFonts w:ascii="Arial" w:hAnsi="Arial" w:cs="Arial"/>
          <w:b/>
          <w:color w:val="808080" w:themeColor="background1" w:themeShade="80"/>
        </w:rPr>
      </w:pPr>
    </w:p>
    <w:p w:rsidR="007A4A9A" w:rsidRDefault="007A4A9A" w:rsidP="00174904">
      <w:pPr>
        <w:autoSpaceDE w:val="0"/>
        <w:autoSpaceDN w:val="0"/>
        <w:adjustRightInd w:val="0"/>
        <w:spacing w:after="0"/>
        <w:rPr>
          <w:rFonts w:ascii="Arial" w:hAnsi="Arial" w:cs="Arial"/>
          <w:b/>
          <w:color w:val="808080" w:themeColor="background1" w:themeShade="80"/>
        </w:rPr>
      </w:pPr>
    </w:p>
    <w:p w:rsidR="007A4A9A" w:rsidRDefault="007A4A9A" w:rsidP="00174904">
      <w:pPr>
        <w:autoSpaceDE w:val="0"/>
        <w:autoSpaceDN w:val="0"/>
        <w:adjustRightInd w:val="0"/>
        <w:spacing w:after="0"/>
        <w:rPr>
          <w:rFonts w:ascii="Arial" w:hAnsi="Arial" w:cs="Arial"/>
          <w:b/>
          <w:color w:val="808080" w:themeColor="background1" w:themeShade="80"/>
        </w:rPr>
      </w:pPr>
    </w:p>
    <w:p w:rsidR="004274ED" w:rsidRDefault="004274ED" w:rsidP="00174904">
      <w:pPr>
        <w:autoSpaceDE w:val="0"/>
        <w:autoSpaceDN w:val="0"/>
        <w:adjustRightInd w:val="0"/>
        <w:spacing w:after="0"/>
        <w:rPr>
          <w:rFonts w:ascii="Arial" w:hAnsi="Arial" w:cs="Arial"/>
          <w:b/>
          <w:color w:val="808080" w:themeColor="background1" w:themeShade="80"/>
        </w:rPr>
      </w:pPr>
    </w:p>
    <w:p w:rsidR="00174904" w:rsidRPr="00FB251F" w:rsidRDefault="00174904" w:rsidP="00174904">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Southern Sports Fields</w:t>
      </w:r>
      <w:r w:rsidR="0083210A">
        <w:rPr>
          <w:rFonts w:ascii="Arial" w:hAnsi="Arial" w:cs="Arial"/>
          <w:b/>
          <w:color w:val="808080" w:themeColor="background1" w:themeShade="80"/>
        </w:rPr>
        <w:t xml:space="preserve"> (excluding GST)</w:t>
      </w:r>
    </w:p>
    <w:tbl>
      <w:tblPr>
        <w:tblStyle w:val="GridTable5Dark-Accent1"/>
        <w:tblW w:w="4962" w:type="dxa"/>
        <w:tblInd w:w="-5" w:type="dxa"/>
        <w:tblLook w:val="04A0" w:firstRow="1" w:lastRow="0" w:firstColumn="1" w:lastColumn="0" w:noHBand="0" w:noVBand="1"/>
      </w:tblPr>
      <w:tblGrid>
        <w:gridCol w:w="2552"/>
        <w:gridCol w:w="1276"/>
        <w:gridCol w:w="1134"/>
      </w:tblGrid>
      <w:tr w:rsidR="007225E1" w:rsidRPr="00472A21" w:rsidTr="00722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sz w:val="20"/>
                <w:szCs w:val="20"/>
              </w:rPr>
            </w:pPr>
            <w:r w:rsidRPr="00472A21">
              <w:rPr>
                <w:rFonts w:ascii="Arial Narrow" w:hAnsi="Arial Narrow" w:cs="HelveticaNeueLT Std Lt"/>
                <w:sz w:val="20"/>
                <w:szCs w:val="20"/>
              </w:rPr>
              <w:t>Seasonal Hire of Pitches &amp; Facilities</w:t>
            </w:r>
          </w:p>
        </w:tc>
        <w:tc>
          <w:tcPr>
            <w:tcW w:w="1276" w:type="dxa"/>
          </w:tcPr>
          <w:p w:rsidR="007225E1" w:rsidRPr="00472A21" w:rsidRDefault="007225E1" w:rsidP="00E656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Full Share (</w:t>
            </w:r>
            <w:r>
              <w:rPr>
                <w:rFonts w:ascii="Arial Narrow" w:hAnsi="Arial Narrow" w:cs="HelveticaNeueLT Std Lt"/>
                <w:sz w:val="20"/>
                <w:szCs w:val="20"/>
              </w:rPr>
              <w:t>2</w:t>
            </w:r>
            <w:r w:rsidRPr="00472A21">
              <w:rPr>
                <w:rFonts w:ascii="Arial Narrow" w:hAnsi="Arial Narrow" w:cs="HelveticaNeueLT Std Lt"/>
                <w:sz w:val="20"/>
                <w:szCs w:val="20"/>
              </w:rPr>
              <w:t>0 weeks)</w:t>
            </w:r>
          </w:p>
        </w:tc>
        <w:tc>
          <w:tcPr>
            <w:tcW w:w="1134" w:type="dxa"/>
          </w:tcPr>
          <w:p w:rsidR="007225E1" w:rsidRPr="00472A21" w:rsidRDefault="007225E1" w:rsidP="00E6560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sidRPr="00472A21">
              <w:rPr>
                <w:rFonts w:ascii="Arial Narrow" w:hAnsi="Arial Narrow" w:cs="HelveticaNeueLT Std Lt"/>
                <w:sz w:val="20"/>
                <w:szCs w:val="20"/>
              </w:rPr>
              <w:t>Half Share</w:t>
            </w:r>
            <w:r>
              <w:rPr>
                <w:rFonts w:ascii="Arial Narrow" w:hAnsi="Arial Narrow" w:cs="HelveticaNeueLT Std Lt"/>
                <w:sz w:val="20"/>
                <w:szCs w:val="20"/>
              </w:rPr>
              <w:t xml:space="preserve"> (10</w:t>
            </w:r>
            <w:r w:rsidRPr="00472A21">
              <w:rPr>
                <w:rFonts w:ascii="Arial Narrow" w:hAnsi="Arial Narrow" w:cs="HelveticaNeueLT Std Lt"/>
                <w:sz w:val="20"/>
                <w:szCs w:val="20"/>
              </w:rPr>
              <w:t xml:space="preserve"> weeks)</w:t>
            </w:r>
          </w:p>
        </w:tc>
      </w:tr>
      <w:tr w:rsidR="007225E1" w:rsidRPr="00472A21" w:rsidTr="0072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Sports Field</w:t>
            </w:r>
            <w:r>
              <w:rPr>
                <w:rFonts w:ascii="Arial Narrow" w:hAnsi="Arial Narrow" w:cs="HelveticaNeueLT Std Lt"/>
                <w:b w:val="0"/>
                <w:sz w:val="20"/>
                <w:szCs w:val="20"/>
              </w:rPr>
              <w:t xml:space="preserve"> (Matches only))</w:t>
            </w:r>
          </w:p>
        </w:tc>
        <w:tc>
          <w:tcPr>
            <w:tcW w:w="1276" w:type="dxa"/>
          </w:tcPr>
          <w:p w:rsidR="007225E1" w:rsidRPr="00472A2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$630</w:t>
            </w:r>
          </w:p>
        </w:tc>
        <w:tc>
          <w:tcPr>
            <w:tcW w:w="1134" w:type="dxa"/>
          </w:tcPr>
          <w:p w:rsidR="007225E1" w:rsidRPr="00472A2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$315</w:t>
            </w:r>
          </w:p>
        </w:tc>
      </w:tr>
      <w:tr w:rsidR="007225E1" w:rsidRPr="00472A21" w:rsidTr="007225E1">
        <w:tc>
          <w:tcPr>
            <w:cnfStyle w:val="001000000000" w:firstRow="0" w:lastRow="0" w:firstColumn="1" w:lastColumn="0" w:oddVBand="0" w:evenVBand="0" w:oddHBand="0" w:evenHBand="0" w:firstRowFirstColumn="0" w:firstRowLastColumn="0" w:lastRowFirstColumn="0" w:lastRowLastColumn="0"/>
            <w:tcW w:w="2552" w:type="dxa"/>
          </w:tcPr>
          <w:p w:rsidR="007225E1" w:rsidRPr="00472A21" w:rsidRDefault="007225E1" w:rsidP="00E65604">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Change Ro</w:t>
            </w:r>
            <w:r>
              <w:rPr>
                <w:rFonts w:ascii="Arial Narrow" w:hAnsi="Arial Narrow" w:cs="HelveticaNeueLT Std Lt"/>
                <w:b w:val="0"/>
                <w:sz w:val="20"/>
                <w:szCs w:val="20"/>
              </w:rPr>
              <w:t>om Hire (including</w:t>
            </w:r>
            <w:r w:rsidR="000F5D41">
              <w:rPr>
                <w:rFonts w:ascii="Arial Narrow" w:hAnsi="Arial Narrow" w:cs="HelveticaNeueLT Std Lt"/>
                <w:b w:val="0"/>
                <w:sz w:val="20"/>
                <w:szCs w:val="20"/>
              </w:rPr>
              <w:t xml:space="preserve"> cleaning fee &amp; storage space) </w:t>
            </w:r>
          </w:p>
        </w:tc>
        <w:tc>
          <w:tcPr>
            <w:tcW w:w="1276" w:type="dxa"/>
          </w:tcPr>
          <w:p w:rsidR="007225E1" w:rsidRPr="00472A21" w:rsidRDefault="005C3BFE"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$1500</w:t>
            </w:r>
          </w:p>
        </w:tc>
        <w:tc>
          <w:tcPr>
            <w:tcW w:w="1134" w:type="dxa"/>
          </w:tcPr>
          <w:p w:rsidR="007225E1" w:rsidRPr="00472A21" w:rsidRDefault="007225E1" w:rsidP="00E6560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$750</w:t>
            </w:r>
          </w:p>
        </w:tc>
      </w:tr>
      <w:tr w:rsidR="007225E1" w:rsidRPr="00472A21" w:rsidTr="0072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225E1" w:rsidRPr="0025767B" w:rsidRDefault="007225E1" w:rsidP="00E65604">
            <w:pPr>
              <w:autoSpaceDE w:val="0"/>
              <w:autoSpaceDN w:val="0"/>
              <w:adjustRightInd w:val="0"/>
              <w:jc w:val="center"/>
              <w:rPr>
                <w:rFonts w:ascii="Arial Narrow" w:hAnsi="Arial Narrow" w:cs="HelveticaNeueLT Std Lt"/>
                <w:b w:val="0"/>
                <w:sz w:val="20"/>
                <w:szCs w:val="20"/>
              </w:rPr>
            </w:pPr>
            <w:r w:rsidRPr="0025767B">
              <w:rPr>
                <w:rFonts w:ascii="Arial Narrow" w:hAnsi="Arial Narrow" w:cs="HelveticaNeueLT Std Lt"/>
                <w:b w:val="0"/>
                <w:sz w:val="20"/>
                <w:szCs w:val="20"/>
              </w:rPr>
              <w:t xml:space="preserve">One off Casual </w:t>
            </w:r>
            <w:r>
              <w:rPr>
                <w:rFonts w:ascii="Arial Narrow" w:hAnsi="Arial Narrow" w:cs="HelveticaNeueLT Std Lt"/>
                <w:b w:val="0"/>
                <w:sz w:val="20"/>
                <w:szCs w:val="20"/>
              </w:rPr>
              <w:t xml:space="preserve">Sports Field </w:t>
            </w:r>
            <w:r w:rsidRPr="0025767B">
              <w:rPr>
                <w:rFonts w:ascii="Arial Narrow" w:hAnsi="Arial Narrow" w:cs="HelveticaNeueLT Std Lt"/>
                <w:b w:val="0"/>
                <w:sz w:val="20"/>
                <w:szCs w:val="20"/>
              </w:rPr>
              <w:t>Booking</w:t>
            </w:r>
          </w:p>
        </w:tc>
        <w:tc>
          <w:tcPr>
            <w:tcW w:w="2410" w:type="dxa"/>
            <w:gridSpan w:val="2"/>
          </w:tcPr>
          <w:p w:rsidR="007225E1" w:rsidRDefault="005C3BFE" w:rsidP="00E6560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$31.50</w:t>
            </w:r>
          </w:p>
        </w:tc>
      </w:tr>
    </w:tbl>
    <w:p w:rsidR="005609FF" w:rsidRDefault="005609FF" w:rsidP="00174904">
      <w:pPr>
        <w:autoSpaceDE w:val="0"/>
        <w:autoSpaceDN w:val="0"/>
        <w:adjustRightInd w:val="0"/>
        <w:spacing w:after="0"/>
        <w:rPr>
          <w:rFonts w:ascii="Arial Narrow" w:hAnsi="Arial Narrow" w:cs="HelveticaNeueLT Std Lt"/>
          <w:color w:val="808080" w:themeColor="background1" w:themeShade="80"/>
          <w:sz w:val="20"/>
          <w:szCs w:val="20"/>
        </w:rPr>
      </w:pPr>
    </w:p>
    <w:p w:rsidR="005C3BFE" w:rsidRDefault="005C3BFE" w:rsidP="00174904">
      <w:pPr>
        <w:autoSpaceDE w:val="0"/>
        <w:autoSpaceDN w:val="0"/>
        <w:adjustRightInd w:val="0"/>
        <w:spacing w:after="0"/>
        <w:rPr>
          <w:rFonts w:ascii="Arial" w:hAnsi="Arial" w:cs="Arial"/>
          <w:b/>
          <w:color w:val="808080" w:themeColor="background1" w:themeShade="80"/>
          <w:szCs w:val="20"/>
        </w:rPr>
      </w:pPr>
      <w:r w:rsidRPr="005C3BFE">
        <w:rPr>
          <w:rFonts w:ascii="Arial" w:hAnsi="Arial" w:cs="Arial"/>
          <w:b/>
          <w:color w:val="808080" w:themeColor="background1" w:themeShade="80"/>
          <w:szCs w:val="20"/>
        </w:rPr>
        <w:t>Criterium Track</w:t>
      </w:r>
      <w:r w:rsidR="009D6AEB">
        <w:rPr>
          <w:rFonts w:ascii="Arial" w:hAnsi="Arial" w:cs="Arial"/>
          <w:b/>
          <w:color w:val="808080" w:themeColor="background1" w:themeShade="80"/>
          <w:szCs w:val="20"/>
        </w:rPr>
        <w:t xml:space="preserve"> (excluding GST)</w:t>
      </w:r>
    </w:p>
    <w:tbl>
      <w:tblPr>
        <w:tblStyle w:val="GridTable5Dark-Accent1"/>
        <w:tblpPr w:leftFromText="180" w:rightFromText="180" w:vertAnchor="text" w:horzAnchor="margin" w:tblpXSpec="right" w:tblpY="41"/>
        <w:tblW w:w="0" w:type="auto"/>
        <w:tblLook w:val="04A0" w:firstRow="1" w:lastRow="0" w:firstColumn="1" w:lastColumn="0" w:noHBand="0" w:noVBand="1"/>
      </w:tblPr>
      <w:tblGrid>
        <w:gridCol w:w="2387"/>
        <w:gridCol w:w="1069"/>
        <w:gridCol w:w="1069"/>
      </w:tblGrid>
      <w:tr w:rsidR="007A4A9A" w:rsidRPr="00472A21" w:rsidTr="007A4A9A">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tcPr>
          <w:p w:rsidR="007A4A9A" w:rsidRPr="00472A21" w:rsidRDefault="007A4A9A" w:rsidP="007A4A9A">
            <w:pPr>
              <w:autoSpaceDE w:val="0"/>
              <w:autoSpaceDN w:val="0"/>
              <w:adjustRightInd w:val="0"/>
              <w:jc w:val="center"/>
              <w:rPr>
                <w:rFonts w:ascii="Arial Narrow" w:hAnsi="Arial Narrow" w:cs="HelveticaNeueLT Std Lt"/>
                <w:sz w:val="20"/>
                <w:szCs w:val="20"/>
              </w:rPr>
            </w:pPr>
            <w:r w:rsidRPr="00472A21">
              <w:rPr>
                <w:rFonts w:ascii="Arial Narrow" w:hAnsi="Arial Narrow" w:cs="HelveticaNeueLT Std Lt"/>
                <w:sz w:val="20"/>
                <w:szCs w:val="20"/>
              </w:rPr>
              <w:t xml:space="preserve">Seasonal Hire of </w:t>
            </w:r>
            <w:r>
              <w:rPr>
                <w:rFonts w:ascii="Arial Narrow" w:hAnsi="Arial Narrow" w:cs="HelveticaNeueLT Std Lt"/>
                <w:sz w:val="20"/>
                <w:szCs w:val="20"/>
              </w:rPr>
              <w:t>Track</w:t>
            </w:r>
          </w:p>
        </w:tc>
        <w:tc>
          <w:tcPr>
            <w:tcW w:w="0" w:type="auto"/>
          </w:tcPr>
          <w:p w:rsidR="007A4A9A" w:rsidRPr="00472A21" w:rsidRDefault="007A4A9A" w:rsidP="007A4A9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 xml:space="preserve">20 Sessions </w:t>
            </w:r>
          </w:p>
        </w:tc>
        <w:tc>
          <w:tcPr>
            <w:tcW w:w="0" w:type="auto"/>
          </w:tcPr>
          <w:p w:rsidR="007A4A9A" w:rsidRPr="00472A21" w:rsidRDefault="007A4A9A" w:rsidP="007A4A9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 xml:space="preserve">10 Sessions </w:t>
            </w:r>
          </w:p>
        </w:tc>
      </w:tr>
      <w:tr w:rsidR="007A4A9A" w:rsidRPr="00472A21" w:rsidTr="007A4A9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tcPr>
          <w:p w:rsidR="007A4A9A" w:rsidRPr="00472A21" w:rsidRDefault="007A4A9A" w:rsidP="007A4A9A">
            <w:pPr>
              <w:autoSpaceDE w:val="0"/>
              <w:autoSpaceDN w:val="0"/>
              <w:adjustRightInd w:val="0"/>
              <w:jc w:val="center"/>
              <w:rPr>
                <w:rFonts w:ascii="Arial Narrow" w:hAnsi="Arial Narrow" w:cs="HelveticaNeueLT Std Lt"/>
                <w:b w:val="0"/>
                <w:sz w:val="20"/>
                <w:szCs w:val="20"/>
              </w:rPr>
            </w:pPr>
            <w:r>
              <w:rPr>
                <w:rFonts w:ascii="Arial Narrow" w:hAnsi="Arial Narrow" w:cs="HelveticaNeueLT Std Lt"/>
                <w:b w:val="0"/>
                <w:sz w:val="20"/>
                <w:szCs w:val="20"/>
              </w:rPr>
              <w:t>Criterium Track (weekdays)</w:t>
            </w:r>
          </w:p>
        </w:tc>
        <w:tc>
          <w:tcPr>
            <w:tcW w:w="0" w:type="auto"/>
          </w:tcPr>
          <w:p w:rsidR="007A4A9A" w:rsidRPr="00472A21" w:rsidRDefault="007A4A9A" w:rsidP="007A4A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$940</w:t>
            </w:r>
          </w:p>
        </w:tc>
        <w:tc>
          <w:tcPr>
            <w:tcW w:w="0" w:type="auto"/>
          </w:tcPr>
          <w:p w:rsidR="007A4A9A" w:rsidRPr="00472A21" w:rsidRDefault="007A4A9A" w:rsidP="007A4A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$470</w:t>
            </w:r>
          </w:p>
        </w:tc>
      </w:tr>
      <w:tr w:rsidR="007A4A9A" w:rsidRPr="00472A21" w:rsidTr="007A4A9A">
        <w:trPr>
          <w:trHeight w:val="229"/>
        </w:trPr>
        <w:tc>
          <w:tcPr>
            <w:cnfStyle w:val="001000000000" w:firstRow="0" w:lastRow="0" w:firstColumn="1" w:lastColumn="0" w:oddVBand="0" w:evenVBand="0" w:oddHBand="0" w:evenHBand="0" w:firstRowFirstColumn="0" w:firstRowLastColumn="0" w:lastRowFirstColumn="0" w:lastRowLastColumn="0"/>
            <w:tcW w:w="0" w:type="auto"/>
          </w:tcPr>
          <w:p w:rsidR="007A4A9A" w:rsidRDefault="007A4A9A" w:rsidP="007A4A9A">
            <w:pPr>
              <w:autoSpaceDE w:val="0"/>
              <w:autoSpaceDN w:val="0"/>
              <w:adjustRightInd w:val="0"/>
              <w:jc w:val="center"/>
              <w:rPr>
                <w:rFonts w:ascii="Arial Narrow" w:hAnsi="Arial Narrow" w:cs="HelveticaNeueLT Std Lt"/>
                <w:b w:val="0"/>
                <w:sz w:val="20"/>
                <w:szCs w:val="20"/>
              </w:rPr>
            </w:pPr>
            <w:r>
              <w:rPr>
                <w:rFonts w:ascii="Arial Narrow" w:hAnsi="Arial Narrow" w:cs="HelveticaNeueLT Std Lt"/>
                <w:b w:val="0"/>
                <w:sz w:val="20"/>
                <w:szCs w:val="20"/>
              </w:rPr>
              <w:t>Criterium Track (weekends)</w:t>
            </w:r>
          </w:p>
        </w:tc>
        <w:tc>
          <w:tcPr>
            <w:tcW w:w="0" w:type="auto"/>
          </w:tcPr>
          <w:p w:rsidR="007A4A9A" w:rsidRDefault="007A4A9A" w:rsidP="007A4A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$1380</w:t>
            </w:r>
          </w:p>
        </w:tc>
        <w:tc>
          <w:tcPr>
            <w:tcW w:w="0" w:type="auto"/>
          </w:tcPr>
          <w:p w:rsidR="007A4A9A" w:rsidRDefault="007A4A9A" w:rsidP="007A4A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$690</w:t>
            </w:r>
          </w:p>
        </w:tc>
      </w:tr>
      <w:tr w:rsidR="007A4A9A" w:rsidRPr="00472A21" w:rsidTr="007A4A9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rsidR="007A4A9A" w:rsidRPr="00472A21" w:rsidRDefault="007A4A9A" w:rsidP="007A4A9A">
            <w:pPr>
              <w:autoSpaceDE w:val="0"/>
              <w:autoSpaceDN w:val="0"/>
              <w:adjustRightInd w:val="0"/>
              <w:jc w:val="center"/>
              <w:rPr>
                <w:rFonts w:ascii="Arial Narrow" w:hAnsi="Arial Narrow" w:cs="HelveticaNeueLT Std Lt"/>
                <w:b w:val="0"/>
                <w:sz w:val="20"/>
                <w:szCs w:val="20"/>
              </w:rPr>
            </w:pPr>
            <w:r w:rsidRPr="00472A21">
              <w:rPr>
                <w:rFonts w:ascii="Arial Narrow" w:hAnsi="Arial Narrow" w:cs="HelveticaNeueLT Std Lt"/>
                <w:b w:val="0"/>
                <w:sz w:val="20"/>
                <w:szCs w:val="20"/>
              </w:rPr>
              <w:t>Change Room Hire (including cleaning fee)</w:t>
            </w:r>
            <w:r>
              <w:rPr>
                <w:rFonts w:ascii="Arial Narrow" w:hAnsi="Arial Narrow" w:cs="HelveticaNeueLT Std Lt"/>
                <w:b w:val="0"/>
                <w:sz w:val="20"/>
                <w:szCs w:val="20"/>
              </w:rPr>
              <w:t xml:space="preserve"> </w:t>
            </w:r>
          </w:p>
        </w:tc>
        <w:tc>
          <w:tcPr>
            <w:tcW w:w="0" w:type="auto"/>
          </w:tcPr>
          <w:p w:rsidR="007A4A9A" w:rsidRPr="00472A21" w:rsidRDefault="007A4A9A" w:rsidP="007A4A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$1342</w:t>
            </w:r>
          </w:p>
        </w:tc>
        <w:tc>
          <w:tcPr>
            <w:tcW w:w="0" w:type="auto"/>
          </w:tcPr>
          <w:p w:rsidR="007A4A9A" w:rsidRPr="00472A21" w:rsidRDefault="007A4A9A" w:rsidP="007A4A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$671</w:t>
            </w:r>
          </w:p>
        </w:tc>
      </w:tr>
      <w:tr w:rsidR="007A4A9A" w:rsidRPr="00472A21" w:rsidTr="007A4A9A">
        <w:trPr>
          <w:trHeight w:val="459"/>
        </w:trPr>
        <w:tc>
          <w:tcPr>
            <w:cnfStyle w:val="001000000000" w:firstRow="0" w:lastRow="0" w:firstColumn="1" w:lastColumn="0" w:oddVBand="0" w:evenVBand="0" w:oddHBand="0" w:evenHBand="0" w:firstRowFirstColumn="0" w:firstRowLastColumn="0" w:lastRowFirstColumn="0" w:lastRowLastColumn="0"/>
            <w:tcW w:w="0" w:type="auto"/>
          </w:tcPr>
          <w:p w:rsidR="007A4A9A" w:rsidRPr="0025767B" w:rsidRDefault="007A4A9A" w:rsidP="007A4A9A">
            <w:pPr>
              <w:autoSpaceDE w:val="0"/>
              <w:autoSpaceDN w:val="0"/>
              <w:adjustRightInd w:val="0"/>
              <w:jc w:val="center"/>
              <w:rPr>
                <w:rFonts w:ascii="Arial Narrow" w:hAnsi="Arial Narrow" w:cs="HelveticaNeueLT Std Lt"/>
                <w:b w:val="0"/>
                <w:sz w:val="20"/>
                <w:szCs w:val="20"/>
              </w:rPr>
            </w:pPr>
            <w:r w:rsidRPr="0025767B">
              <w:rPr>
                <w:rFonts w:ascii="Arial Narrow" w:hAnsi="Arial Narrow" w:cs="HelveticaNeueLT Std Lt"/>
                <w:b w:val="0"/>
                <w:sz w:val="20"/>
                <w:szCs w:val="20"/>
              </w:rPr>
              <w:t>Casual Track Booking (weekday</w:t>
            </w:r>
            <w:r>
              <w:rPr>
                <w:rFonts w:ascii="Arial Narrow" w:hAnsi="Arial Narrow" w:cs="HelveticaNeueLT Std Lt"/>
                <w:b w:val="0"/>
                <w:sz w:val="20"/>
                <w:szCs w:val="20"/>
              </w:rPr>
              <w:t>s</w:t>
            </w:r>
            <w:r w:rsidRPr="0025767B">
              <w:rPr>
                <w:rFonts w:ascii="Arial Narrow" w:hAnsi="Arial Narrow" w:cs="HelveticaNeueLT Std Lt"/>
                <w:b w:val="0"/>
                <w:sz w:val="20"/>
                <w:szCs w:val="20"/>
              </w:rPr>
              <w:t xml:space="preserve">) </w:t>
            </w:r>
          </w:p>
        </w:tc>
        <w:tc>
          <w:tcPr>
            <w:tcW w:w="0" w:type="auto"/>
            <w:gridSpan w:val="2"/>
          </w:tcPr>
          <w:p w:rsidR="007A4A9A" w:rsidRDefault="007A4A9A" w:rsidP="007A4A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$47</w:t>
            </w:r>
          </w:p>
        </w:tc>
      </w:tr>
      <w:tr w:rsidR="007A4A9A" w:rsidRPr="00472A21" w:rsidTr="007A4A9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Pr>
          <w:p w:rsidR="007A4A9A" w:rsidRPr="0025767B" w:rsidRDefault="007A4A9A" w:rsidP="007A4A9A">
            <w:pPr>
              <w:autoSpaceDE w:val="0"/>
              <w:autoSpaceDN w:val="0"/>
              <w:adjustRightInd w:val="0"/>
              <w:jc w:val="center"/>
              <w:rPr>
                <w:rFonts w:ascii="Arial Narrow" w:hAnsi="Arial Narrow" w:cs="HelveticaNeueLT Std Lt"/>
                <w:b w:val="0"/>
                <w:sz w:val="20"/>
                <w:szCs w:val="20"/>
              </w:rPr>
            </w:pPr>
            <w:r w:rsidRPr="0025767B">
              <w:rPr>
                <w:rFonts w:ascii="Arial Narrow" w:hAnsi="Arial Narrow" w:cs="HelveticaNeueLT Std Lt"/>
                <w:b w:val="0"/>
                <w:sz w:val="20"/>
                <w:szCs w:val="20"/>
              </w:rPr>
              <w:t>Casual Track Booking (weekends)</w:t>
            </w:r>
          </w:p>
        </w:tc>
        <w:tc>
          <w:tcPr>
            <w:tcW w:w="0" w:type="auto"/>
            <w:gridSpan w:val="2"/>
          </w:tcPr>
          <w:p w:rsidR="007A4A9A" w:rsidRDefault="007A4A9A" w:rsidP="007A4A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HelveticaNeueLT Std Lt"/>
                <w:sz w:val="20"/>
                <w:szCs w:val="20"/>
              </w:rPr>
            </w:pPr>
            <w:r>
              <w:rPr>
                <w:rFonts w:ascii="Arial Narrow" w:hAnsi="Arial Narrow" w:cs="HelveticaNeueLT Std Lt"/>
                <w:sz w:val="20"/>
                <w:szCs w:val="20"/>
              </w:rPr>
              <w:t>$69</w:t>
            </w:r>
          </w:p>
        </w:tc>
      </w:tr>
    </w:tbl>
    <w:p w:rsidR="005C3BFE" w:rsidRPr="005C3BFE" w:rsidRDefault="005C3BFE" w:rsidP="00174904">
      <w:pPr>
        <w:autoSpaceDE w:val="0"/>
        <w:autoSpaceDN w:val="0"/>
        <w:adjustRightInd w:val="0"/>
        <w:spacing w:after="0"/>
        <w:rPr>
          <w:rFonts w:ascii="Arial" w:hAnsi="Arial" w:cs="Arial"/>
          <w:b/>
          <w:color w:val="808080" w:themeColor="background1" w:themeShade="80"/>
          <w:szCs w:val="20"/>
        </w:rPr>
      </w:pPr>
    </w:p>
    <w:p w:rsidR="003E04CF" w:rsidRDefault="003E04CF" w:rsidP="00174904">
      <w:pPr>
        <w:autoSpaceDE w:val="0"/>
        <w:autoSpaceDN w:val="0"/>
        <w:adjustRightInd w:val="0"/>
        <w:spacing w:after="0"/>
        <w:rPr>
          <w:rFonts w:ascii="Arial" w:hAnsi="Arial" w:cs="Arial"/>
          <w:b/>
          <w:color w:val="808080" w:themeColor="background1" w:themeShade="80"/>
        </w:rPr>
      </w:pPr>
      <w:r>
        <w:rPr>
          <w:rFonts w:ascii="Arial" w:hAnsi="Arial" w:cs="Arial"/>
          <w:b/>
          <w:color w:val="808080" w:themeColor="background1" w:themeShade="80"/>
        </w:rPr>
        <w:t>Can the change rooms be hired for single events or for single weeks?</w:t>
      </w:r>
    </w:p>
    <w:p w:rsidR="006A32DC" w:rsidRPr="006A32DC" w:rsidRDefault="006A32DC" w:rsidP="00174904">
      <w:pPr>
        <w:autoSpaceDE w:val="0"/>
        <w:autoSpaceDN w:val="0"/>
        <w:adjustRightInd w:val="0"/>
        <w:spacing w:after="0"/>
        <w:rPr>
          <w:rFonts w:ascii="Arial" w:hAnsi="Arial" w:cs="Arial"/>
          <w:color w:val="808080" w:themeColor="background1" w:themeShade="80"/>
        </w:rPr>
      </w:pPr>
      <w:r>
        <w:rPr>
          <w:rFonts w:ascii="Arial" w:hAnsi="Arial" w:cs="Arial"/>
          <w:color w:val="808080" w:themeColor="background1" w:themeShade="80"/>
        </w:rPr>
        <w:t xml:space="preserve">Yes, the change rooms will be available to book for one off events or casual bookings, however these won’t be considered as part of this registration of interest process. Please apply separately through the Park Lands Booking Form. </w:t>
      </w:r>
    </w:p>
    <w:p w:rsidR="003E04CF" w:rsidRDefault="003E04CF" w:rsidP="00174904">
      <w:pPr>
        <w:autoSpaceDE w:val="0"/>
        <w:autoSpaceDN w:val="0"/>
        <w:adjustRightInd w:val="0"/>
        <w:spacing w:after="0"/>
        <w:rPr>
          <w:rFonts w:ascii="Arial" w:hAnsi="Arial" w:cs="Arial"/>
          <w:b/>
          <w:color w:val="808080" w:themeColor="background1" w:themeShade="80"/>
        </w:rPr>
      </w:pPr>
    </w:p>
    <w:p w:rsidR="00174904" w:rsidRPr="00FB251F" w:rsidRDefault="00174904" w:rsidP="00174904">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Can I park my car in or on Victoria Park / Pakapakanthi when hiring facilities?</w:t>
      </w:r>
    </w:p>
    <w:p w:rsidR="00174904" w:rsidRDefault="00174904" w:rsidP="00174904">
      <w:pPr>
        <w:autoSpaceDE w:val="0"/>
        <w:autoSpaceDN w:val="0"/>
        <w:adjustRightInd w:val="0"/>
        <w:spacing w:after="0"/>
        <w:rPr>
          <w:rFonts w:ascii="Arial" w:hAnsi="Arial" w:cs="Arial"/>
          <w:color w:val="808080" w:themeColor="background1" w:themeShade="80"/>
        </w:rPr>
      </w:pPr>
      <w:r w:rsidRPr="00FB251F">
        <w:rPr>
          <w:rFonts w:ascii="Arial" w:hAnsi="Arial" w:cs="Arial"/>
          <w:color w:val="808080" w:themeColor="background1" w:themeShade="80"/>
        </w:rPr>
        <w:t>No, hire agreements do not permit organisations to park their car on the Park Lands</w:t>
      </w:r>
      <w:ins w:id="1" w:author="Ian Buchanan" w:date="2018-07-02T16:22:00Z">
        <w:r w:rsidR="003E04CF">
          <w:rPr>
            <w:rFonts w:ascii="Arial" w:hAnsi="Arial" w:cs="Arial"/>
            <w:color w:val="808080" w:themeColor="background1" w:themeShade="80"/>
          </w:rPr>
          <w:t>:</w:t>
        </w:r>
      </w:ins>
      <w:del w:id="2" w:author="Ian Buchanan" w:date="2018-07-02T16:22:00Z">
        <w:r w:rsidRPr="00FB251F" w:rsidDel="003E04CF">
          <w:rPr>
            <w:rFonts w:ascii="Arial" w:hAnsi="Arial" w:cs="Arial"/>
            <w:color w:val="808080" w:themeColor="background1" w:themeShade="80"/>
          </w:rPr>
          <w:delText>,</w:delText>
        </w:r>
      </w:del>
      <w:r w:rsidRPr="00FB251F">
        <w:rPr>
          <w:rFonts w:ascii="Arial" w:hAnsi="Arial" w:cs="Arial"/>
          <w:color w:val="808080" w:themeColor="background1" w:themeShade="80"/>
        </w:rPr>
        <w:t xml:space="preserve"> all users will be required to use the available on</w:t>
      </w:r>
      <w:ins w:id="3" w:author="Ian Buchanan" w:date="2018-07-02T16:22:00Z">
        <w:r w:rsidR="003E04CF">
          <w:rPr>
            <w:rFonts w:ascii="Arial" w:hAnsi="Arial" w:cs="Arial"/>
            <w:color w:val="808080" w:themeColor="background1" w:themeShade="80"/>
          </w:rPr>
          <w:t>-</w:t>
        </w:r>
      </w:ins>
      <w:del w:id="4" w:author="Ian Buchanan" w:date="2018-07-02T16:22:00Z">
        <w:r w:rsidRPr="00FB251F" w:rsidDel="003E04CF">
          <w:rPr>
            <w:rFonts w:ascii="Arial" w:hAnsi="Arial" w:cs="Arial"/>
            <w:color w:val="808080" w:themeColor="background1" w:themeShade="80"/>
          </w:rPr>
          <w:delText xml:space="preserve"> </w:delText>
        </w:r>
      </w:del>
      <w:r w:rsidRPr="00FB251F">
        <w:rPr>
          <w:rFonts w:ascii="Arial" w:hAnsi="Arial" w:cs="Arial"/>
          <w:color w:val="808080" w:themeColor="background1" w:themeShade="80"/>
        </w:rPr>
        <w:t>street parking.  Vehicle access permits (enabling loading and unloading of equipment) may be issued upon request.</w:t>
      </w:r>
    </w:p>
    <w:p w:rsidR="00FB251F" w:rsidRPr="00FB251F" w:rsidRDefault="00FB251F" w:rsidP="00174904">
      <w:pPr>
        <w:autoSpaceDE w:val="0"/>
        <w:autoSpaceDN w:val="0"/>
        <w:adjustRightInd w:val="0"/>
        <w:spacing w:after="0"/>
        <w:rPr>
          <w:rFonts w:ascii="Arial" w:hAnsi="Arial" w:cs="Arial"/>
          <w:color w:val="808080" w:themeColor="background1" w:themeShade="80"/>
        </w:rPr>
      </w:pPr>
    </w:p>
    <w:p w:rsidR="00FB251F" w:rsidRPr="00FB251F" w:rsidRDefault="00FB251F" w:rsidP="00FB251F">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I want to use</w:t>
      </w:r>
      <w:r w:rsidR="009D6AEB">
        <w:rPr>
          <w:rFonts w:ascii="Arial" w:hAnsi="Arial" w:cs="Arial"/>
          <w:b/>
          <w:color w:val="808080" w:themeColor="background1" w:themeShade="80"/>
        </w:rPr>
        <w:t xml:space="preserve"> the Sports Fields in the Summer</w:t>
      </w:r>
      <w:r w:rsidRPr="00FB251F">
        <w:rPr>
          <w:rFonts w:ascii="Arial" w:hAnsi="Arial" w:cs="Arial"/>
          <w:b/>
          <w:color w:val="808080" w:themeColor="background1" w:themeShade="80"/>
        </w:rPr>
        <w:t>; can I apply now?</w:t>
      </w:r>
    </w:p>
    <w:p w:rsidR="00FB251F" w:rsidRPr="00FB251F" w:rsidRDefault="00FB251F" w:rsidP="00FB251F">
      <w:pPr>
        <w:autoSpaceDE w:val="0"/>
        <w:autoSpaceDN w:val="0"/>
        <w:adjustRightInd w:val="0"/>
        <w:spacing w:after="0"/>
        <w:rPr>
          <w:rFonts w:ascii="Arial" w:hAnsi="Arial" w:cs="Arial"/>
          <w:color w:val="808080" w:themeColor="background1" w:themeShade="80"/>
        </w:rPr>
      </w:pPr>
      <w:r w:rsidRPr="00FB251F">
        <w:rPr>
          <w:rFonts w:ascii="Arial" w:hAnsi="Arial" w:cs="Arial"/>
          <w:color w:val="808080" w:themeColor="background1" w:themeShade="80"/>
        </w:rPr>
        <w:t xml:space="preserve">No, a separate registration process will take place for the </w:t>
      </w:r>
      <w:r w:rsidR="009D6AEB">
        <w:rPr>
          <w:rFonts w:ascii="Arial" w:hAnsi="Arial" w:cs="Arial"/>
          <w:color w:val="808080" w:themeColor="background1" w:themeShade="80"/>
        </w:rPr>
        <w:t>summer</w:t>
      </w:r>
      <w:r w:rsidRPr="00FB251F">
        <w:rPr>
          <w:rFonts w:ascii="Arial" w:hAnsi="Arial" w:cs="Arial"/>
          <w:color w:val="808080" w:themeColor="background1" w:themeShade="80"/>
        </w:rPr>
        <w:t xml:space="preserve"> season wit</w:t>
      </w:r>
      <w:r w:rsidR="009D6AEB">
        <w:rPr>
          <w:rFonts w:ascii="Arial" w:hAnsi="Arial" w:cs="Arial"/>
          <w:color w:val="808080" w:themeColor="background1" w:themeShade="80"/>
        </w:rPr>
        <w:t>h registrations opening in July</w:t>
      </w:r>
      <w:r w:rsidRPr="00FB251F">
        <w:rPr>
          <w:rFonts w:ascii="Arial" w:hAnsi="Arial" w:cs="Arial"/>
          <w:color w:val="808080" w:themeColor="background1" w:themeShade="80"/>
        </w:rPr>
        <w:t xml:space="preserve"> 2019. </w:t>
      </w:r>
    </w:p>
    <w:p w:rsidR="00FB251F" w:rsidRPr="00FB251F" w:rsidRDefault="00FB251F" w:rsidP="00FB251F">
      <w:pPr>
        <w:autoSpaceDE w:val="0"/>
        <w:autoSpaceDN w:val="0"/>
        <w:adjustRightInd w:val="0"/>
        <w:spacing w:after="0"/>
        <w:rPr>
          <w:rFonts w:ascii="Arial" w:hAnsi="Arial" w:cs="Arial"/>
          <w:color w:val="808080" w:themeColor="background1" w:themeShade="80"/>
        </w:rPr>
      </w:pPr>
    </w:p>
    <w:p w:rsidR="009D6AEB" w:rsidRPr="009D6AEB" w:rsidRDefault="009D6AEB" w:rsidP="009D6AEB">
      <w:pPr>
        <w:autoSpaceDE w:val="0"/>
        <w:autoSpaceDN w:val="0"/>
        <w:adjustRightInd w:val="0"/>
        <w:spacing w:after="0"/>
        <w:rPr>
          <w:rFonts w:ascii="Arial" w:hAnsi="Arial" w:cs="Arial"/>
          <w:b/>
          <w:color w:val="808080" w:themeColor="background1" w:themeShade="80"/>
          <w:szCs w:val="20"/>
        </w:rPr>
      </w:pPr>
      <w:r w:rsidRPr="009D6AEB">
        <w:rPr>
          <w:rFonts w:ascii="Arial" w:hAnsi="Arial" w:cs="Arial"/>
          <w:b/>
          <w:color w:val="808080" w:themeColor="background1" w:themeShade="80"/>
          <w:szCs w:val="20"/>
        </w:rPr>
        <w:lastRenderedPageBreak/>
        <w:t>Can I book the Criteri</w:t>
      </w:r>
      <w:r w:rsidR="0083210A">
        <w:rPr>
          <w:rFonts w:ascii="Arial" w:hAnsi="Arial" w:cs="Arial"/>
          <w:b/>
          <w:color w:val="808080" w:themeColor="background1" w:themeShade="80"/>
          <w:szCs w:val="20"/>
        </w:rPr>
        <w:t>um Track beyond December 31, 2019</w:t>
      </w:r>
      <w:r w:rsidRPr="009D6AEB">
        <w:rPr>
          <w:rFonts w:ascii="Arial" w:hAnsi="Arial" w:cs="Arial"/>
          <w:b/>
          <w:color w:val="808080" w:themeColor="background1" w:themeShade="80"/>
          <w:szCs w:val="20"/>
        </w:rPr>
        <w:t>?</w:t>
      </w:r>
    </w:p>
    <w:p w:rsidR="009D6AEB" w:rsidRPr="009D6AEB" w:rsidRDefault="009D6AEB" w:rsidP="009D6AEB">
      <w:pPr>
        <w:autoSpaceDE w:val="0"/>
        <w:autoSpaceDN w:val="0"/>
        <w:adjustRightInd w:val="0"/>
        <w:spacing w:after="0"/>
        <w:rPr>
          <w:rFonts w:ascii="Arial" w:hAnsi="Arial" w:cs="Arial"/>
          <w:color w:val="808080" w:themeColor="background1" w:themeShade="80"/>
          <w:szCs w:val="20"/>
        </w:rPr>
      </w:pPr>
      <w:r w:rsidRPr="009D6AEB">
        <w:rPr>
          <w:rFonts w:ascii="Arial" w:hAnsi="Arial" w:cs="Arial"/>
          <w:color w:val="808080" w:themeColor="background1" w:themeShade="80"/>
          <w:szCs w:val="20"/>
        </w:rPr>
        <w:t>No, criterium track bookings for Jan-March 2019 will need to be submitted as part of the summer s</w:t>
      </w:r>
      <w:r w:rsidR="00D97FEB">
        <w:rPr>
          <w:rFonts w:ascii="Arial" w:hAnsi="Arial" w:cs="Arial"/>
          <w:color w:val="808080" w:themeColor="background1" w:themeShade="80"/>
          <w:szCs w:val="20"/>
        </w:rPr>
        <w:t>eason registrations in July 2019</w:t>
      </w:r>
      <w:r w:rsidRPr="009D6AEB">
        <w:rPr>
          <w:rFonts w:ascii="Arial" w:hAnsi="Arial" w:cs="Arial"/>
          <w:color w:val="808080" w:themeColor="background1" w:themeShade="80"/>
          <w:szCs w:val="20"/>
        </w:rPr>
        <w:t>.</w:t>
      </w:r>
    </w:p>
    <w:p w:rsidR="006A32DC" w:rsidRPr="00FB251F" w:rsidRDefault="006A32DC" w:rsidP="00FB251F">
      <w:pPr>
        <w:autoSpaceDE w:val="0"/>
        <w:autoSpaceDN w:val="0"/>
        <w:adjustRightInd w:val="0"/>
        <w:spacing w:after="0"/>
        <w:rPr>
          <w:rFonts w:ascii="Arial" w:hAnsi="Arial" w:cs="Arial"/>
          <w:b/>
          <w:color w:val="808080" w:themeColor="background1" w:themeShade="80"/>
        </w:rPr>
      </w:pPr>
    </w:p>
    <w:p w:rsidR="00FB251F" w:rsidRPr="00FB251F" w:rsidRDefault="00FB251F" w:rsidP="00FB251F">
      <w:pPr>
        <w:autoSpaceDE w:val="0"/>
        <w:autoSpaceDN w:val="0"/>
        <w:adjustRightInd w:val="0"/>
        <w:spacing w:after="0"/>
        <w:rPr>
          <w:rFonts w:ascii="Arial" w:hAnsi="Arial" w:cs="Arial"/>
          <w:b/>
          <w:color w:val="808080" w:themeColor="background1" w:themeShade="80"/>
        </w:rPr>
      </w:pPr>
      <w:r w:rsidRPr="00FB251F">
        <w:rPr>
          <w:rFonts w:ascii="Arial" w:hAnsi="Arial" w:cs="Arial"/>
          <w:b/>
          <w:color w:val="808080" w:themeColor="background1" w:themeShade="80"/>
        </w:rPr>
        <w:t>Where are</w:t>
      </w:r>
      <w:del w:id="5" w:author="Ian Buchanan" w:date="2018-07-02T16:23:00Z">
        <w:r w:rsidRPr="00FB251F" w:rsidDel="003E04CF">
          <w:rPr>
            <w:rFonts w:ascii="Arial" w:hAnsi="Arial" w:cs="Arial"/>
            <w:b/>
            <w:color w:val="808080" w:themeColor="background1" w:themeShade="80"/>
          </w:rPr>
          <w:delText>,</w:delText>
        </w:r>
      </w:del>
      <w:r w:rsidRPr="00FB251F">
        <w:rPr>
          <w:rFonts w:ascii="Arial" w:hAnsi="Arial" w:cs="Arial"/>
          <w:b/>
          <w:color w:val="808080" w:themeColor="background1" w:themeShade="80"/>
        </w:rPr>
        <w:t xml:space="preserve"> the facilities located within the park?</w:t>
      </w:r>
    </w:p>
    <w:p w:rsidR="00D04B37" w:rsidRDefault="00FB251F" w:rsidP="00D04B37">
      <w:pPr>
        <w:autoSpaceDE w:val="0"/>
        <w:autoSpaceDN w:val="0"/>
        <w:adjustRightInd w:val="0"/>
        <w:spacing w:after="0"/>
        <w:rPr>
          <w:rFonts w:ascii="Arial" w:hAnsi="Arial" w:cs="Arial"/>
          <w:color w:val="808080" w:themeColor="background1" w:themeShade="80"/>
        </w:rPr>
      </w:pPr>
      <w:r w:rsidRPr="00FB251F">
        <w:rPr>
          <w:rFonts w:ascii="Arial" w:hAnsi="Arial" w:cs="Arial"/>
          <w:color w:val="808080" w:themeColor="background1" w:themeShade="80"/>
        </w:rPr>
        <w:t>Please refer to the map below for further details.</w:t>
      </w:r>
    </w:p>
    <w:p w:rsidR="00D04B37" w:rsidRPr="00D04B37" w:rsidRDefault="00D04B37" w:rsidP="00D04B37">
      <w:pPr>
        <w:pStyle w:val="h3"/>
        <w:rPr>
          <w:b/>
          <w:sz w:val="16"/>
          <w:szCs w:val="16"/>
        </w:rPr>
      </w:pPr>
      <w:r w:rsidRPr="00DC7384">
        <w:rPr>
          <w:rFonts w:cs="HelveticaNeueLT Std Lt"/>
          <w:b/>
          <w:color w:val="808080" w:themeColor="background1" w:themeShade="80"/>
          <w:sz w:val="20"/>
          <w:szCs w:val="20"/>
        </w:rPr>
        <w:t>Map of Sports Facilities in Victoria Park / Pakapakanthi</w:t>
      </w:r>
    </w:p>
    <w:p w:rsidR="00FB251F" w:rsidRDefault="00D04B37" w:rsidP="00D04B37">
      <w:pPr>
        <w:autoSpaceDE w:val="0"/>
        <w:autoSpaceDN w:val="0"/>
        <w:adjustRightInd w:val="0"/>
        <w:spacing w:after="0"/>
        <w:rPr>
          <w:b/>
        </w:rPr>
      </w:pPr>
      <w:r>
        <w:rPr>
          <w:noProof/>
        </w:rPr>
        <w:drawing>
          <wp:anchor distT="0" distB="0" distL="114300" distR="114300" simplePos="0" relativeHeight="251667456" behindDoc="1" locked="0" layoutInCell="1" allowOverlap="1" wp14:anchorId="6E403F6C">
            <wp:simplePos x="0" y="0"/>
            <wp:positionH relativeFrom="margin">
              <wp:align>left</wp:align>
            </wp:positionH>
            <wp:positionV relativeFrom="paragraph">
              <wp:posOffset>135255</wp:posOffset>
            </wp:positionV>
            <wp:extent cx="1695450" cy="1343025"/>
            <wp:effectExtent l="0" t="0" r="0" b="9525"/>
            <wp:wrapTight wrapText="bothSides">
              <wp:wrapPolygon edited="0">
                <wp:start x="0" y="0"/>
                <wp:lineTo x="0" y="21447"/>
                <wp:lineTo x="21357" y="21447"/>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95450" cy="1343025"/>
                    </a:xfrm>
                    <a:prstGeom prst="rect">
                      <a:avLst/>
                    </a:prstGeom>
                  </pic:spPr>
                </pic:pic>
              </a:graphicData>
            </a:graphic>
            <wp14:sizeRelH relativeFrom="page">
              <wp14:pctWidth>0</wp14:pctWidth>
            </wp14:sizeRelH>
            <wp14:sizeRelV relativeFrom="page">
              <wp14:pctHeight>0</wp14:pctHeight>
            </wp14:sizeRelV>
          </wp:anchor>
        </w:drawing>
      </w:r>
    </w:p>
    <w:p w:rsidR="00FB251F" w:rsidRDefault="00FB251F" w:rsidP="00FB251F">
      <w:pPr>
        <w:pStyle w:val="h3"/>
        <w:rPr>
          <w:b/>
        </w:rPr>
      </w:pPr>
    </w:p>
    <w:p w:rsidR="00D04B37" w:rsidRDefault="00D04B37" w:rsidP="00FB251F">
      <w:pPr>
        <w:pStyle w:val="h3"/>
        <w:rPr>
          <w:b/>
        </w:rPr>
      </w:pPr>
    </w:p>
    <w:p w:rsidR="00D04B37" w:rsidRDefault="00D04B37" w:rsidP="00FB251F">
      <w:pPr>
        <w:pStyle w:val="h3"/>
        <w:rPr>
          <w:b/>
        </w:rPr>
      </w:pPr>
    </w:p>
    <w:p w:rsidR="00D04B37" w:rsidRPr="00D04B37" w:rsidRDefault="00D04B37" w:rsidP="00D04B37">
      <w:pPr>
        <w:pStyle w:val="h3"/>
        <w:spacing w:before="0"/>
        <w:rPr>
          <w:b/>
          <w:sz w:val="16"/>
          <w:szCs w:val="16"/>
        </w:rPr>
      </w:pPr>
    </w:p>
    <w:p w:rsidR="00FB251F" w:rsidRDefault="00D04B37" w:rsidP="00FB251F">
      <w:pPr>
        <w:pStyle w:val="h3"/>
        <w:rPr>
          <w:b/>
        </w:rPr>
      </w:pPr>
      <w:r>
        <w:rPr>
          <w:noProof/>
        </w:rPr>
        <w:drawing>
          <wp:anchor distT="0" distB="0" distL="114300" distR="114300" simplePos="0" relativeHeight="251668480" behindDoc="1" locked="0" layoutInCell="1" allowOverlap="1" wp14:anchorId="214F13F2">
            <wp:simplePos x="0" y="0"/>
            <wp:positionH relativeFrom="margin">
              <wp:align>left</wp:align>
            </wp:positionH>
            <wp:positionV relativeFrom="paragraph">
              <wp:posOffset>96520</wp:posOffset>
            </wp:positionV>
            <wp:extent cx="2628900" cy="416450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31337" cy="4168363"/>
                    </a:xfrm>
                    <a:prstGeom prst="rect">
                      <a:avLst/>
                    </a:prstGeom>
                  </pic:spPr>
                </pic:pic>
              </a:graphicData>
            </a:graphic>
            <wp14:sizeRelH relativeFrom="page">
              <wp14:pctWidth>0</wp14:pctWidth>
            </wp14:sizeRelH>
            <wp14:sizeRelV relativeFrom="page">
              <wp14:pctHeight>0</wp14:pctHeight>
            </wp14:sizeRelV>
          </wp:anchor>
        </w:drawing>
      </w:r>
    </w:p>
    <w:p w:rsidR="00FB251F" w:rsidRDefault="00FB251F" w:rsidP="00FB251F">
      <w:pPr>
        <w:pStyle w:val="h3"/>
        <w:rPr>
          <w:b/>
        </w:rPr>
      </w:pPr>
    </w:p>
    <w:p w:rsidR="00FB251F" w:rsidRDefault="00FB251F" w:rsidP="00FB251F">
      <w:pPr>
        <w:pStyle w:val="h3"/>
        <w:rPr>
          <w:b/>
        </w:rPr>
      </w:pPr>
    </w:p>
    <w:p w:rsidR="00FB251F" w:rsidRDefault="00FB251F" w:rsidP="00FB251F">
      <w:pPr>
        <w:pStyle w:val="h3"/>
        <w:rPr>
          <w:b/>
        </w:rPr>
      </w:pPr>
    </w:p>
    <w:p w:rsidR="00FB251F" w:rsidRDefault="00FB251F" w:rsidP="00FB251F">
      <w:pPr>
        <w:pStyle w:val="h3"/>
        <w:rPr>
          <w:b/>
        </w:rPr>
      </w:pPr>
    </w:p>
    <w:p w:rsidR="00FB251F" w:rsidRDefault="00FB251F" w:rsidP="00FB251F">
      <w:pPr>
        <w:pStyle w:val="h3"/>
        <w:rPr>
          <w:b/>
        </w:rPr>
      </w:pPr>
    </w:p>
    <w:p w:rsidR="00FB251F" w:rsidRDefault="00FB251F" w:rsidP="00FB251F">
      <w:pPr>
        <w:pStyle w:val="h3"/>
        <w:rPr>
          <w:b/>
        </w:rPr>
      </w:pPr>
    </w:p>
    <w:p w:rsidR="00FB251F" w:rsidRDefault="00FB251F" w:rsidP="00FB251F">
      <w:pPr>
        <w:pStyle w:val="h3"/>
        <w:rPr>
          <w:b/>
        </w:rPr>
      </w:pPr>
    </w:p>
    <w:p w:rsidR="00FB251F" w:rsidRDefault="00FB251F" w:rsidP="00FB251F">
      <w:pPr>
        <w:pStyle w:val="h3"/>
        <w:rPr>
          <w:rFonts w:ascii="Arial" w:hAnsi="Arial" w:cstheme="minorBidi"/>
          <w:b/>
          <w:caps/>
          <w:color w:val="009999"/>
          <w:spacing w:val="0"/>
          <w:sz w:val="24"/>
          <w:szCs w:val="24"/>
          <w:lang w:val="en-AU"/>
        </w:rPr>
      </w:pPr>
    </w:p>
    <w:p w:rsidR="006A32DC" w:rsidRDefault="006A32DC" w:rsidP="00FB251F">
      <w:pPr>
        <w:pStyle w:val="h3"/>
        <w:rPr>
          <w:rFonts w:ascii="Arial" w:hAnsi="Arial" w:cstheme="minorBidi"/>
          <w:b/>
          <w:caps/>
          <w:color w:val="009999"/>
          <w:spacing w:val="0"/>
          <w:sz w:val="24"/>
          <w:szCs w:val="24"/>
          <w:lang w:val="en-AU"/>
        </w:rPr>
      </w:pPr>
    </w:p>
    <w:p w:rsidR="006A32DC" w:rsidRDefault="006A32DC" w:rsidP="00FB251F">
      <w:pPr>
        <w:pStyle w:val="h3"/>
        <w:rPr>
          <w:rFonts w:ascii="Arial" w:hAnsi="Arial" w:cstheme="minorBidi"/>
          <w:b/>
          <w:caps/>
          <w:color w:val="009999"/>
          <w:spacing w:val="0"/>
          <w:sz w:val="24"/>
          <w:szCs w:val="24"/>
          <w:lang w:val="en-AU"/>
        </w:rPr>
      </w:pPr>
    </w:p>
    <w:p w:rsidR="00FB251F" w:rsidRPr="00C13E34" w:rsidRDefault="00FB251F" w:rsidP="00FB251F">
      <w:pPr>
        <w:pStyle w:val="h3"/>
        <w:rPr>
          <w:b/>
        </w:rPr>
      </w:pPr>
      <w:r w:rsidRPr="00FB251F">
        <w:rPr>
          <w:rFonts w:ascii="Arial" w:hAnsi="Arial" w:cstheme="minorBidi"/>
          <w:b/>
          <w:caps/>
          <w:color w:val="009999"/>
          <w:spacing w:val="0"/>
          <w:sz w:val="24"/>
          <w:szCs w:val="24"/>
          <w:lang w:val="en-AU"/>
        </w:rPr>
        <w:t>How</w:t>
      </w:r>
      <w:r w:rsidRPr="00C13E34">
        <w:rPr>
          <w:b/>
        </w:rPr>
        <w:t xml:space="preserve"> </w:t>
      </w:r>
      <w:r w:rsidRPr="00FB251F">
        <w:rPr>
          <w:rFonts w:ascii="Arial" w:hAnsi="Arial" w:cstheme="minorBidi"/>
          <w:b/>
          <w:caps/>
          <w:color w:val="009999"/>
          <w:spacing w:val="0"/>
          <w:sz w:val="24"/>
          <w:szCs w:val="24"/>
          <w:lang w:val="en-AU"/>
        </w:rPr>
        <w:t>do I submit an application?</w:t>
      </w:r>
    </w:p>
    <w:p w:rsidR="006B64C8" w:rsidRDefault="00FB251F" w:rsidP="00FB251F">
      <w:pPr>
        <w:pStyle w:val="Text105"/>
        <w:rPr>
          <w:rFonts w:ascii="Arial" w:hAnsi="Arial" w:cs="Arial"/>
          <w:sz w:val="22"/>
          <w:szCs w:val="22"/>
        </w:rPr>
      </w:pPr>
      <w:r w:rsidRPr="00FB251F">
        <w:rPr>
          <w:rFonts w:ascii="Arial" w:hAnsi="Arial" w:cs="Arial"/>
          <w:b/>
          <w:sz w:val="22"/>
          <w:szCs w:val="22"/>
        </w:rPr>
        <w:t>Online / Website</w:t>
      </w:r>
      <w:r w:rsidRPr="00FB251F">
        <w:rPr>
          <w:rFonts w:ascii="Arial" w:hAnsi="Arial" w:cs="Arial"/>
          <w:b/>
          <w:sz w:val="22"/>
          <w:szCs w:val="22"/>
        </w:rPr>
        <w:br/>
      </w:r>
      <w:r w:rsidRPr="00FB251F">
        <w:rPr>
          <w:rFonts w:ascii="Arial" w:hAnsi="Arial" w:cs="Arial"/>
          <w:sz w:val="22"/>
          <w:szCs w:val="22"/>
        </w:rPr>
        <w:t xml:space="preserve">Visit </w:t>
      </w:r>
      <w:hyperlink r:id="rId21" w:history="1">
        <w:r w:rsidRPr="00FB251F">
          <w:rPr>
            <w:rStyle w:val="Hyperlink"/>
            <w:rFonts w:ascii="Arial" w:hAnsi="Arial" w:cs="Arial"/>
            <w:sz w:val="22"/>
            <w:szCs w:val="22"/>
          </w:rPr>
          <w:t>yoursay.cityofadelaide.com.au</w:t>
        </w:r>
      </w:hyperlink>
      <w:r w:rsidRPr="00FB251F">
        <w:rPr>
          <w:rFonts w:ascii="Arial" w:hAnsi="Arial" w:cs="Arial"/>
          <w:sz w:val="22"/>
          <w:szCs w:val="22"/>
        </w:rPr>
        <w:t xml:space="preserve"> to </w:t>
      </w:r>
      <w:r w:rsidR="003E04CF">
        <w:rPr>
          <w:rFonts w:ascii="Arial" w:hAnsi="Arial" w:cs="Arial"/>
          <w:sz w:val="22"/>
          <w:szCs w:val="22"/>
        </w:rPr>
        <w:t xml:space="preserve">complete and </w:t>
      </w:r>
      <w:r w:rsidRPr="00FB251F">
        <w:rPr>
          <w:rFonts w:ascii="Arial" w:hAnsi="Arial" w:cs="Arial"/>
          <w:sz w:val="22"/>
          <w:szCs w:val="22"/>
        </w:rPr>
        <w:t>submit a registration of interest form</w:t>
      </w:r>
      <w:r w:rsidR="003E04CF">
        <w:rPr>
          <w:rFonts w:ascii="Arial" w:hAnsi="Arial" w:cs="Arial"/>
          <w:sz w:val="22"/>
          <w:szCs w:val="22"/>
        </w:rPr>
        <w:t xml:space="preserve"> online</w:t>
      </w:r>
      <w:r w:rsidRPr="00FB251F">
        <w:rPr>
          <w:rFonts w:ascii="Arial" w:hAnsi="Arial" w:cs="Arial"/>
          <w:sz w:val="22"/>
          <w:szCs w:val="22"/>
        </w:rPr>
        <w:t xml:space="preserve"> or </w:t>
      </w:r>
    </w:p>
    <w:p w:rsidR="006B64C8" w:rsidRPr="006A32DC" w:rsidRDefault="006B64C8" w:rsidP="00FB251F">
      <w:pPr>
        <w:pStyle w:val="Text105"/>
        <w:rPr>
          <w:rFonts w:ascii="Arial" w:hAnsi="Arial" w:cs="Arial"/>
          <w:b/>
          <w:sz w:val="22"/>
          <w:szCs w:val="22"/>
        </w:rPr>
      </w:pPr>
      <w:r w:rsidRPr="006A32DC">
        <w:rPr>
          <w:rFonts w:ascii="Arial" w:hAnsi="Arial" w:cs="Arial"/>
          <w:b/>
          <w:sz w:val="22"/>
          <w:szCs w:val="22"/>
        </w:rPr>
        <w:t>Email</w:t>
      </w:r>
    </w:p>
    <w:p w:rsidR="00F05893" w:rsidRDefault="006B64C8" w:rsidP="00F05893">
      <w:pPr>
        <w:pStyle w:val="Text105"/>
        <w:rPr>
          <w:rFonts w:ascii="Arial" w:hAnsi="Arial" w:cs="Arial"/>
          <w:sz w:val="22"/>
          <w:szCs w:val="22"/>
        </w:rPr>
      </w:pPr>
      <w:r>
        <w:rPr>
          <w:rFonts w:ascii="Arial" w:hAnsi="Arial" w:cs="Arial"/>
          <w:sz w:val="22"/>
          <w:szCs w:val="22"/>
        </w:rPr>
        <w:t>D</w:t>
      </w:r>
      <w:r w:rsidR="00FB251F" w:rsidRPr="00FB251F">
        <w:rPr>
          <w:rFonts w:ascii="Arial" w:hAnsi="Arial" w:cs="Arial"/>
          <w:sz w:val="22"/>
          <w:szCs w:val="22"/>
        </w:rPr>
        <w:t>ownload the form and email directly</w:t>
      </w:r>
      <w:r w:rsidR="00F05893">
        <w:rPr>
          <w:rFonts w:ascii="Arial" w:hAnsi="Arial" w:cs="Arial"/>
          <w:sz w:val="22"/>
          <w:szCs w:val="22"/>
        </w:rPr>
        <w:t xml:space="preserve"> </w:t>
      </w:r>
      <w:r w:rsidR="00FB251F" w:rsidRPr="00FB251F">
        <w:rPr>
          <w:rFonts w:ascii="Arial" w:hAnsi="Arial" w:cs="Arial"/>
          <w:sz w:val="22"/>
          <w:szCs w:val="22"/>
        </w:rPr>
        <w:t>to </w:t>
      </w:r>
      <w:hyperlink r:id="rId22" w:history="1">
        <w:r w:rsidR="00FB251F" w:rsidRPr="00FB251F">
          <w:rPr>
            <w:rStyle w:val="Hyperlink"/>
            <w:rFonts w:ascii="Arial" w:hAnsi="Arial" w:cs="Arial"/>
            <w:sz w:val="22"/>
            <w:szCs w:val="22"/>
          </w:rPr>
          <w:t>t.beales@cityofadelaide.com.au</w:t>
        </w:r>
      </w:hyperlink>
      <w:r w:rsidR="00FB251F" w:rsidRPr="00FB251F">
        <w:rPr>
          <w:rFonts w:ascii="Arial" w:hAnsi="Arial" w:cs="Arial"/>
          <w:sz w:val="22"/>
          <w:szCs w:val="22"/>
        </w:rPr>
        <w:t xml:space="preserve"> </w:t>
      </w:r>
      <w:r>
        <w:rPr>
          <w:rFonts w:ascii="Arial" w:hAnsi="Arial" w:cs="Arial"/>
          <w:sz w:val="22"/>
          <w:szCs w:val="22"/>
        </w:rPr>
        <w:t>,or</w:t>
      </w:r>
    </w:p>
    <w:p w:rsidR="006B64C8" w:rsidRPr="006A32DC" w:rsidRDefault="006B64C8" w:rsidP="00F05893">
      <w:pPr>
        <w:pStyle w:val="Text105"/>
        <w:rPr>
          <w:rFonts w:ascii="Arial" w:hAnsi="Arial" w:cs="Arial"/>
          <w:b/>
          <w:sz w:val="22"/>
          <w:szCs w:val="22"/>
        </w:rPr>
      </w:pPr>
      <w:r w:rsidRPr="006A32DC">
        <w:rPr>
          <w:rFonts w:ascii="Arial" w:hAnsi="Arial" w:cs="Arial"/>
          <w:b/>
          <w:sz w:val="22"/>
          <w:szCs w:val="22"/>
        </w:rPr>
        <w:t>Written submissions</w:t>
      </w:r>
    </w:p>
    <w:p w:rsidR="006B64C8" w:rsidRDefault="006B64C8" w:rsidP="00F05893">
      <w:pPr>
        <w:pStyle w:val="Text105"/>
        <w:rPr>
          <w:rFonts w:ascii="Arial" w:hAnsi="Arial" w:cs="Arial"/>
          <w:b/>
          <w:sz w:val="22"/>
          <w:szCs w:val="22"/>
        </w:rPr>
      </w:pPr>
      <w:r w:rsidRPr="006B64C8">
        <w:rPr>
          <w:rFonts w:ascii="Arial" w:hAnsi="Arial" w:cs="Arial"/>
          <w:sz w:val="22"/>
          <w:szCs w:val="22"/>
        </w:rPr>
        <w:t xml:space="preserve">Complete the </w:t>
      </w:r>
      <w:r>
        <w:rPr>
          <w:rFonts w:ascii="Arial" w:hAnsi="Arial" w:cs="Arial"/>
          <w:sz w:val="22"/>
          <w:szCs w:val="22"/>
        </w:rPr>
        <w:t xml:space="preserve">registration of interest </w:t>
      </w:r>
      <w:r w:rsidRPr="006B64C8">
        <w:rPr>
          <w:rFonts w:ascii="Arial" w:hAnsi="Arial" w:cs="Arial"/>
          <w:sz w:val="22"/>
          <w:szCs w:val="22"/>
        </w:rPr>
        <w:t>form</w:t>
      </w:r>
      <w:r>
        <w:rPr>
          <w:rFonts w:ascii="Arial" w:hAnsi="Arial" w:cs="Arial"/>
          <w:sz w:val="22"/>
          <w:szCs w:val="22"/>
        </w:rPr>
        <w:t xml:space="preserve"> in this pack and return it for the attention of </w:t>
      </w:r>
      <w:r>
        <w:rPr>
          <w:rFonts w:ascii="Arial" w:hAnsi="Arial" w:cs="Arial"/>
          <w:b/>
          <w:sz w:val="22"/>
          <w:szCs w:val="22"/>
        </w:rPr>
        <w:t xml:space="preserve">Tom Beales </w:t>
      </w:r>
      <w:r w:rsidRPr="006A32DC">
        <w:rPr>
          <w:rFonts w:ascii="Arial" w:hAnsi="Arial" w:cs="Arial"/>
          <w:sz w:val="22"/>
          <w:szCs w:val="22"/>
        </w:rPr>
        <w:t>at</w:t>
      </w:r>
      <w:r>
        <w:rPr>
          <w:rFonts w:ascii="Arial" w:hAnsi="Arial" w:cs="Arial"/>
          <w:b/>
          <w:sz w:val="22"/>
          <w:szCs w:val="22"/>
        </w:rPr>
        <w:t>:</w:t>
      </w:r>
      <w:r w:rsidR="00F05893" w:rsidRPr="00B55CF8">
        <w:rPr>
          <w:rFonts w:ascii="Arial" w:hAnsi="Arial" w:cs="Arial"/>
          <w:b/>
          <w:sz w:val="22"/>
          <w:szCs w:val="22"/>
        </w:rPr>
        <w:br/>
      </w:r>
    </w:p>
    <w:p w:rsidR="006B64C8" w:rsidRDefault="00F05893" w:rsidP="00F05893">
      <w:pPr>
        <w:pStyle w:val="Text105"/>
        <w:rPr>
          <w:rFonts w:ascii="Arial" w:hAnsi="Arial" w:cs="Arial"/>
          <w:sz w:val="22"/>
          <w:szCs w:val="22"/>
        </w:rPr>
      </w:pPr>
      <w:r w:rsidRPr="00B55CF8">
        <w:rPr>
          <w:rFonts w:ascii="Arial" w:hAnsi="Arial" w:cs="Arial"/>
          <w:b/>
          <w:sz w:val="22"/>
          <w:szCs w:val="22"/>
        </w:rPr>
        <w:t xml:space="preserve">Registration of interest – Victoria Park </w:t>
      </w:r>
      <w:r>
        <w:rPr>
          <w:rFonts w:ascii="Arial" w:hAnsi="Arial" w:cs="Arial"/>
          <w:b/>
          <w:sz w:val="22"/>
          <w:szCs w:val="22"/>
        </w:rPr>
        <w:t xml:space="preserve">Sporting Facilities: </w:t>
      </w:r>
      <w:r w:rsidR="00D04B37">
        <w:rPr>
          <w:rFonts w:ascii="Arial" w:hAnsi="Arial" w:cs="Arial"/>
          <w:b/>
          <w:sz w:val="22"/>
          <w:szCs w:val="22"/>
        </w:rPr>
        <w:t>Winter 2019</w:t>
      </w:r>
      <w:r w:rsidRPr="00B55CF8">
        <w:rPr>
          <w:rFonts w:ascii="Arial" w:hAnsi="Arial" w:cs="Arial"/>
          <w:b/>
          <w:sz w:val="22"/>
          <w:szCs w:val="22"/>
        </w:rPr>
        <w:br/>
      </w:r>
      <w:r w:rsidRPr="00B55CF8">
        <w:rPr>
          <w:rFonts w:ascii="Arial" w:hAnsi="Arial" w:cs="Arial"/>
          <w:sz w:val="22"/>
          <w:szCs w:val="22"/>
        </w:rPr>
        <w:t xml:space="preserve">GPO Box 2252 </w:t>
      </w:r>
    </w:p>
    <w:p w:rsidR="006A32DC" w:rsidRDefault="00F05893" w:rsidP="006B64C8">
      <w:pPr>
        <w:pStyle w:val="Text105"/>
        <w:rPr>
          <w:rFonts w:ascii="Arial" w:hAnsi="Arial" w:cs="Arial"/>
          <w:sz w:val="22"/>
          <w:szCs w:val="22"/>
        </w:rPr>
      </w:pPr>
      <w:r w:rsidRPr="00B55CF8">
        <w:rPr>
          <w:rFonts w:ascii="Arial" w:hAnsi="Arial" w:cs="Arial"/>
          <w:sz w:val="22"/>
          <w:szCs w:val="22"/>
        </w:rPr>
        <w:t xml:space="preserve">Adelaide SA 5001 </w:t>
      </w:r>
    </w:p>
    <w:p w:rsidR="00E342EF" w:rsidRDefault="00E342EF" w:rsidP="00F05893">
      <w:pPr>
        <w:pStyle w:val="Text105"/>
        <w:rPr>
          <w:rFonts w:ascii="Arial" w:hAnsi="Arial" w:cs="Arial"/>
          <w:sz w:val="22"/>
          <w:szCs w:val="22"/>
        </w:rPr>
      </w:pPr>
    </w:p>
    <w:p w:rsidR="00F05893" w:rsidRPr="00B55CF8" w:rsidRDefault="006B64C8" w:rsidP="00F05893">
      <w:pPr>
        <w:pStyle w:val="Text105"/>
        <w:rPr>
          <w:rFonts w:ascii="Arial" w:hAnsi="Arial" w:cs="Arial"/>
          <w:sz w:val="22"/>
          <w:szCs w:val="22"/>
        </w:rPr>
      </w:pPr>
      <w:r>
        <w:rPr>
          <w:rFonts w:ascii="Arial" w:hAnsi="Arial" w:cs="Arial"/>
          <w:sz w:val="22"/>
          <w:szCs w:val="22"/>
        </w:rPr>
        <w:t>All</w:t>
      </w:r>
      <w:r w:rsidRPr="00B55CF8">
        <w:rPr>
          <w:rFonts w:ascii="Arial" w:hAnsi="Arial" w:cs="Arial"/>
          <w:sz w:val="22"/>
          <w:szCs w:val="22"/>
        </w:rPr>
        <w:t xml:space="preserve"> submissions must be received by</w:t>
      </w:r>
      <w:r w:rsidRPr="00B55CF8">
        <w:rPr>
          <w:rFonts w:ascii="Arial" w:hAnsi="Arial" w:cs="Arial"/>
          <w:b/>
          <w:sz w:val="22"/>
          <w:szCs w:val="22"/>
        </w:rPr>
        <w:t xml:space="preserve">: </w:t>
      </w:r>
      <w:r w:rsidR="00CF115E">
        <w:rPr>
          <w:rFonts w:ascii="Arial" w:hAnsi="Arial" w:cs="Arial"/>
          <w:b/>
          <w:sz w:val="22"/>
          <w:szCs w:val="22"/>
        </w:rPr>
        <w:t xml:space="preserve">5pm, </w:t>
      </w:r>
      <w:r w:rsidR="00D04B37">
        <w:rPr>
          <w:rFonts w:ascii="Arial" w:hAnsi="Arial" w:cs="Arial"/>
          <w:b/>
          <w:sz w:val="22"/>
          <w:szCs w:val="22"/>
        </w:rPr>
        <w:t>Monday</w:t>
      </w:r>
      <w:r>
        <w:rPr>
          <w:rFonts w:ascii="Arial" w:hAnsi="Arial" w:cs="Arial"/>
          <w:b/>
          <w:sz w:val="22"/>
          <w:szCs w:val="22"/>
        </w:rPr>
        <w:t xml:space="preserve"> </w:t>
      </w:r>
      <w:r w:rsidR="00D04B37">
        <w:rPr>
          <w:rFonts w:ascii="Arial" w:hAnsi="Arial" w:cs="Arial"/>
          <w:b/>
          <w:sz w:val="22"/>
          <w:szCs w:val="22"/>
        </w:rPr>
        <w:t>28 January 2019</w:t>
      </w:r>
      <w:r w:rsidRPr="00B55CF8">
        <w:rPr>
          <w:rFonts w:ascii="Arial" w:hAnsi="Arial" w:cs="Arial"/>
          <w:b/>
          <w:bCs/>
          <w:sz w:val="22"/>
          <w:szCs w:val="22"/>
        </w:rPr>
        <w:t xml:space="preserve"> </w:t>
      </w:r>
    </w:p>
    <w:p w:rsidR="00FB251F" w:rsidRPr="00FB251F" w:rsidRDefault="00FB251F" w:rsidP="00FB251F">
      <w:pPr>
        <w:pStyle w:val="h3"/>
        <w:rPr>
          <w:rFonts w:ascii="Arial" w:hAnsi="Arial" w:cs="Arial"/>
          <w:b/>
          <w:sz w:val="22"/>
          <w:szCs w:val="22"/>
        </w:rPr>
      </w:pPr>
      <w:r w:rsidRPr="00FB251F">
        <w:rPr>
          <w:rFonts w:ascii="Arial" w:hAnsi="Arial" w:cstheme="minorBidi"/>
          <w:b/>
          <w:caps/>
          <w:color w:val="009999"/>
          <w:spacing w:val="0"/>
          <w:sz w:val="24"/>
          <w:szCs w:val="24"/>
          <w:lang w:val="en-AU"/>
        </w:rPr>
        <w:t>What</w:t>
      </w:r>
      <w:r w:rsidRPr="00FB251F">
        <w:rPr>
          <w:rFonts w:ascii="Arial" w:hAnsi="Arial" w:cs="Arial"/>
          <w:b/>
          <w:sz w:val="22"/>
          <w:szCs w:val="22"/>
        </w:rPr>
        <w:t xml:space="preserve"> </w:t>
      </w:r>
      <w:r w:rsidRPr="00FB251F">
        <w:rPr>
          <w:rFonts w:ascii="Arial" w:hAnsi="Arial" w:cstheme="minorBidi"/>
          <w:b/>
          <w:caps/>
          <w:color w:val="009999"/>
          <w:spacing w:val="0"/>
          <w:sz w:val="24"/>
          <w:szCs w:val="24"/>
          <w:lang w:val="en-AU"/>
        </w:rPr>
        <w:t>happens next?</w:t>
      </w:r>
      <w:r w:rsidRPr="00FB251F">
        <w:rPr>
          <w:rFonts w:ascii="Arial" w:hAnsi="Arial" w:cs="Arial"/>
          <w:b/>
          <w:sz w:val="22"/>
          <w:szCs w:val="22"/>
        </w:rPr>
        <w:t xml:space="preserve"> </w:t>
      </w:r>
    </w:p>
    <w:p w:rsidR="004B1590" w:rsidRPr="00174904" w:rsidRDefault="00D04B37" w:rsidP="004B1590">
      <w:pPr>
        <w:pStyle w:val="Text105"/>
        <w:rPr>
          <w:rFonts w:ascii="Arial" w:hAnsi="Arial" w:cs="Arial"/>
          <w:sz w:val="22"/>
          <w:szCs w:val="22"/>
        </w:rPr>
      </w:pPr>
      <w:r>
        <w:rPr>
          <w:rFonts w:ascii="Arial" w:hAnsi="Arial" w:cs="Arial"/>
          <w:sz w:val="22"/>
          <w:szCs w:val="22"/>
        </w:rPr>
        <w:t xml:space="preserve">December 2018 </w:t>
      </w:r>
      <w:r>
        <w:rPr>
          <w:rFonts w:ascii="Arial" w:hAnsi="Arial" w:cs="Arial"/>
          <w:sz w:val="22"/>
          <w:szCs w:val="22"/>
        </w:rPr>
        <w:tab/>
      </w:r>
      <w:r w:rsidR="004B1590" w:rsidRPr="00174904">
        <w:rPr>
          <w:rFonts w:ascii="Arial" w:hAnsi="Arial" w:cs="Arial"/>
          <w:sz w:val="22"/>
          <w:szCs w:val="22"/>
        </w:rPr>
        <w:t>Registration Opens</w:t>
      </w:r>
    </w:p>
    <w:p w:rsidR="004B1590" w:rsidRPr="00174904" w:rsidRDefault="00D04B37" w:rsidP="004B1590">
      <w:pPr>
        <w:pStyle w:val="Text105"/>
        <w:rPr>
          <w:rFonts w:ascii="Arial" w:hAnsi="Arial" w:cs="Arial"/>
          <w:sz w:val="22"/>
          <w:szCs w:val="22"/>
        </w:rPr>
      </w:pPr>
      <w:r>
        <w:rPr>
          <w:rFonts w:ascii="Arial" w:hAnsi="Arial" w:cs="Arial"/>
          <w:sz w:val="22"/>
          <w:szCs w:val="22"/>
        </w:rPr>
        <w:t>28 January 2019</w:t>
      </w:r>
      <w:r w:rsidR="004B1590">
        <w:rPr>
          <w:rFonts w:ascii="Arial" w:hAnsi="Arial" w:cs="Arial"/>
          <w:sz w:val="22"/>
          <w:szCs w:val="22"/>
        </w:rPr>
        <w:tab/>
      </w:r>
      <w:r w:rsidR="004B1590" w:rsidRPr="00174904">
        <w:rPr>
          <w:rFonts w:ascii="Arial" w:hAnsi="Arial" w:cs="Arial"/>
          <w:sz w:val="22"/>
          <w:szCs w:val="22"/>
        </w:rPr>
        <w:t>Registration Closes</w:t>
      </w:r>
    </w:p>
    <w:p w:rsidR="004B1590" w:rsidRPr="00174904" w:rsidRDefault="00E342EF" w:rsidP="004B1590">
      <w:pPr>
        <w:pStyle w:val="Text105"/>
        <w:rPr>
          <w:rFonts w:ascii="Arial" w:hAnsi="Arial" w:cs="Arial"/>
          <w:sz w:val="22"/>
          <w:szCs w:val="22"/>
        </w:rPr>
      </w:pPr>
      <w:r>
        <w:rPr>
          <w:rFonts w:ascii="Arial" w:hAnsi="Arial" w:cs="Arial"/>
          <w:sz w:val="22"/>
          <w:szCs w:val="22"/>
        </w:rPr>
        <w:t>February 201</w:t>
      </w:r>
      <w:r w:rsidR="00C84E15">
        <w:rPr>
          <w:rFonts w:ascii="Arial" w:hAnsi="Arial" w:cs="Arial"/>
          <w:sz w:val="22"/>
          <w:szCs w:val="22"/>
        </w:rPr>
        <w:t>9</w:t>
      </w:r>
      <w:r>
        <w:rPr>
          <w:rFonts w:ascii="Arial" w:hAnsi="Arial" w:cs="Arial"/>
          <w:sz w:val="22"/>
          <w:szCs w:val="22"/>
        </w:rPr>
        <w:t xml:space="preserve"> </w:t>
      </w:r>
      <w:r w:rsidR="004B1590">
        <w:rPr>
          <w:rFonts w:ascii="Arial" w:hAnsi="Arial" w:cs="Arial"/>
          <w:sz w:val="22"/>
          <w:szCs w:val="22"/>
        </w:rPr>
        <w:tab/>
      </w:r>
      <w:r w:rsidR="004B1590" w:rsidRPr="00174904">
        <w:rPr>
          <w:rFonts w:ascii="Arial" w:hAnsi="Arial" w:cs="Arial"/>
          <w:sz w:val="22"/>
          <w:szCs w:val="22"/>
        </w:rPr>
        <w:t>Review of Submissions</w:t>
      </w:r>
    </w:p>
    <w:p w:rsidR="004B1590" w:rsidRPr="00174904" w:rsidRDefault="00C84E15" w:rsidP="004B1590">
      <w:pPr>
        <w:pStyle w:val="Text105"/>
        <w:rPr>
          <w:rFonts w:ascii="Arial" w:hAnsi="Arial" w:cs="Arial"/>
          <w:sz w:val="22"/>
          <w:szCs w:val="22"/>
        </w:rPr>
      </w:pPr>
      <w:r>
        <w:rPr>
          <w:rFonts w:ascii="Arial" w:hAnsi="Arial" w:cs="Arial"/>
          <w:sz w:val="22"/>
          <w:szCs w:val="22"/>
        </w:rPr>
        <w:t>February 2019</w:t>
      </w:r>
      <w:r>
        <w:rPr>
          <w:rFonts w:ascii="Arial" w:hAnsi="Arial" w:cs="Arial"/>
          <w:sz w:val="22"/>
          <w:szCs w:val="22"/>
        </w:rPr>
        <w:tab/>
      </w:r>
      <w:r w:rsidR="004B1590">
        <w:rPr>
          <w:rFonts w:ascii="Arial" w:hAnsi="Arial" w:cs="Arial"/>
          <w:sz w:val="22"/>
          <w:szCs w:val="22"/>
        </w:rPr>
        <w:tab/>
      </w:r>
      <w:r w:rsidR="004B1590" w:rsidRPr="00174904">
        <w:rPr>
          <w:rFonts w:ascii="Arial" w:hAnsi="Arial" w:cs="Arial"/>
          <w:sz w:val="22"/>
          <w:szCs w:val="22"/>
        </w:rPr>
        <w:t>Allocations Confirmed</w:t>
      </w:r>
    </w:p>
    <w:p w:rsidR="004B1590" w:rsidRPr="00174904" w:rsidRDefault="004B1590" w:rsidP="00C84E15">
      <w:pPr>
        <w:pStyle w:val="Text105"/>
        <w:ind w:left="2160" w:hanging="2160"/>
        <w:rPr>
          <w:rFonts w:ascii="Arial" w:hAnsi="Arial" w:cs="Arial"/>
          <w:sz w:val="22"/>
          <w:szCs w:val="22"/>
        </w:rPr>
      </w:pPr>
      <w:r>
        <w:rPr>
          <w:rFonts w:ascii="Arial" w:hAnsi="Arial" w:cs="Arial"/>
          <w:sz w:val="22"/>
          <w:szCs w:val="22"/>
        </w:rPr>
        <w:t xml:space="preserve">1 </w:t>
      </w:r>
      <w:r w:rsidR="00C84E15">
        <w:rPr>
          <w:rFonts w:ascii="Arial" w:hAnsi="Arial" w:cs="Arial"/>
          <w:sz w:val="22"/>
          <w:szCs w:val="22"/>
        </w:rPr>
        <w:t>April 2019</w:t>
      </w:r>
      <w:r>
        <w:rPr>
          <w:rFonts w:ascii="Arial" w:hAnsi="Arial" w:cs="Arial"/>
          <w:sz w:val="22"/>
          <w:szCs w:val="22"/>
        </w:rPr>
        <w:tab/>
      </w:r>
      <w:r w:rsidRPr="00174904">
        <w:rPr>
          <w:rFonts w:ascii="Arial" w:hAnsi="Arial" w:cs="Arial"/>
          <w:sz w:val="22"/>
          <w:szCs w:val="22"/>
        </w:rPr>
        <w:t>Hire Agreements Commence</w:t>
      </w:r>
    </w:p>
    <w:p w:rsidR="00FB251F" w:rsidRPr="00FB251F" w:rsidRDefault="00FB251F" w:rsidP="00FB251F">
      <w:pPr>
        <w:pStyle w:val="h3"/>
        <w:rPr>
          <w:rFonts w:ascii="Arial" w:hAnsi="Arial" w:cstheme="minorBidi"/>
          <w:b/>
          <w:caps/>
          <w:color w:val="009999"/>
          <w:spacing w:val="0"/>
          <w:sz w:val="24"/>
          <w:szCs w:val="24"/>
          <w:lang w:val="en-AU"/>
        </w:rPr>
      </w:pPr>
      <w:r w:rsidRPr="00FB251F">
        <w:rPr>
          <w:rFonts w:ascii="Arial" w:hAnsi="Arial" w:cstheme="minorBidi"/>
          <w:b/>
          <w:caps/>
          <w:color w:val="009999"/>
          <w:spacing w:val="0"/>
          <w:sz w:val="24"/>
          <w:szCs w:val="24"/>
          <w:lang w:val="en-AU"/>
        </w:rPr>
        <w:t>Contact Person</w:t>
      </w:r>
    </w:p>
    <w:p w:rsidR="00FB251F" w:rsidRPr="00FB251F" w:rsidRDefault="00FB251F" w:rsidP="00FB251F">
      <w:pPr>
        <w:pStyle w:val="Text105"/>
        <w:rPr>
          <w:rFonts w:ascii="Arial" w:hAnsi="Arial" w:cs="Arial"/>
          <w:sz w:val="22"/>
          <w:szCs w:val="22"/>
        </w:rPr>
      </w:pPr>
      <w:r w:rsidRPr="00FB251F">
        <w:rPr>
          <w:rFonts w:ascii="Arial" w:hAnsi="Arial" w:cs="Arial"/>
          <w:sz w:val="22"/>
          <w:szCs w:val="22"/>
        </w:rPr>
        <w:t>For more information, please contact:</w:t>
      </w:r>
    </w:p>
    <w:p w:rsidR="004567DF" w:rsidRDefault="004567DF" w:rsidP="004567DF">
      <w:pPr>
        <w:pStyle w:val="BodyText"/>
        <w:spacing w:after="0"/>
        <w:rPr>
          <w:rFonts w:cs="Arial"/>
          <w:color w:val="777777"/>
          <w:lang w:val="en-GB"/>
        </w:rPr>
      </w:pPr>
      <w:r>
        <w:rPr>
          <w:rFonts w:cs="Arial"/>
          <w:color w:val="777777"/>
          <w:lang w:val="en-GB"/>
        </w:rPr>
        <w:t xml:space="preserve">Name: </w:t>
      </w:r>
      <w:r>
        <w:rPr>
          <w:rFonts w:cs="Arial"/>
          <w:color w:val="777777"/>
          <w:lang w:val="en-GB"/>
        </w:rPr>
        <w:tab/>
        <w:t>Tom Beales</w:t>
      </w:r>
      <w:r>
        <w:rPr>
          <w:rFonts w:cs="Arial"/>
          <w:color w:val="777777"/>
          <w:lang w:val="en-GB"/>
        </w:rPr>
        <w:br/>
        <w:t xml:space="preserve">Title: </w:t>
      </w:r>
      <w:r>
        <w:rPr>
          <w:rFonts w:cs="Arial"/>
          <w:color w:val="777777"/>
          <w:lang w:val="en-GB"/>
        </w:rPr>
        <w:tab/>
      </w:r>
      <w:r w:rsidR="00FB251F" w:rsidRPr="00FB251F">
        <w:rPr>
          <w:rFonts w:cs="Arial"/>
          <w:color w:val="777777"/>
          <w:lang w:val="en-GB"/>
        </w:rPr>
        <w:t>Coordinator</w:t>
      </w:r>
      <w:r w:rsidR="00D41E9E">
        <w:rPr>
          <w:rFonts w:cs="Arial"/>
          <w:color w:val="777777"/>
          <w:lang w:val="en-GB"/>
        </w:rPr>
        <w:t>,</w:t>
      </w:r>
      <w:r w:rsidR="00FB251F" w:rsidRPr="00FB251F">
        <w:rPr>
          <w:rFonts w:cs="Arial"/>
          <w:color w:val="777777"/>
          <w:lang w:val="en-GB"/>
        </w:rPr>
        <w:t xml:space="preserve"> Recreation Planning</w:t>
      </w:r>
      <w:r>
        <w:rPr>
          <w:rFonts w:cs="Arial"/>
          <w:color w:val="777777"/>
          <w:lang w:val="en-GB"/>
        </w:rPr>
        <w:t xml:space="preserve"> and</w:t>
      </w:r>
    </w:p>
    <w:p w:rsidR="00C84E15" w:rsidRPr="004567DF" w:rsidRDefault="004567DF" w:rsidP="004567DF">
      <w:pPr>
        <w:pStyle w:val="BodyText"/>
        <w:spacing w:after="0"/>
        <w:ind w:firstLine="720"/>
        <w:rPr>
          <w:rStyle w:val="Hyperlink"/>
          <w:rFonts w:cs="Arial"/>
          <w:color w:val="777777"/>
          <w:u w:val="none"/>
          <w:lang w:val="en-GB"/>
        </w:rPr>
        <w:sectPr w:rsidR="00C84E15" w:rsidRPr="004567DF" w:rsidSect="00201EFB">
          <w:type w:val="continuous"/>
          <w:pgSz w:w="11906" w:h="16838" w:code="9"/>
          <w:pgMar w:top="1134" w:right="1134" w:bottom="1134" w:left="1134" w:header="709" w:footer="709" w:gutter="0"/>
          <w:pgNumType w:start="1"/>
          <w:cols w:num="2" w:space="567"/>
          <w:docGrid w:linePitch="360"/>
        </w:sectPr>
      </w:pPr>
      <w:r>
        <w:rPr>
          <w:rFonts w:cs="Arial"/>
          <w:color w:val="777777"/>
          <w:lang w:val="en-GB"/>
        </w:rPr>
        <w:t>Capacity Building</w:t>
      </w:r>
      <w:r>
        <w:rPr>
          <w:rFonts w:cs="Arial"/>
          <w:color w:val="777777"/>
          <w:lang w:val="en-GB"/>
        </w:rPr>
        <w:br/>
        <w:t xml:space="preserve">Phone: </w:t>
      </w:r>
      <w:r w:rsidR="00FB251F" w:rsidRPr="00FB251F">
        <w:rPr>
          <w:rFonts w:cs="Arial"/>
          <w:color w:val="777777"/>
          <w:lang w:val="en-GB"/>
        </w:rPr>
        <w:t>08 8203 7791</w:t>
      </w:r>
      <w:r w:rsidR="00FB251F" w:rsidRPr="00FB251F">
        <w:rPr>
          <w:rFonts w:cs="Arial"/>
          <w:color w:val="777777"/>
          <w:lang w:val="en-GB"/>
        </w:rPr>
        <w:br/>
        <w:t>Email Address:</w:t>
      </w:r>
      <w:r w:rsidR="00FB251F" w:rsidRPr="00FB251F">
        <w:rPr>
          <w:rFonts w:cs="Arial"/>
          <w:b/>
        </w:rPr>
        <w:t xml:space="preserve">  </w:t>
      </w:r>
      <w:r w:rsidR="00E342EF" w:rsidRPr="00E342EF">
        <w:rPr>
          <w:rFonts w:cs="Arial"/>
        </w:rPr>
        <w:t>t.beales@cityofadelaide.com.au</w:t>
      </w:r>
    </w:p>
    <w:p w:rsidR="00410398" w:rsidDel="006B64C8" w:rsidRDefault="00410398" w:rsidP="00E342EF">
      <w:pPr>
        <w:pStyle w:val="BodyText"/>
        <w:jc w:val="center"/>
        <w:rPr>
          <w:del w:id="6" w:author="Ian Buchanan" w:date="2018-07-02T16:44:00Z"/>
          <w:rStyle w:val="Hyperlink"/>
          <w:rFonts w:cs="Arial"/>
        </w:rPr>
      </w:pPr>
    </w:p>
    <w:p w:rsidR="00410398" w:rsidRPr="00410398" w:rsidRDefault="00410398" w:rsidP="00E342EF">
      <w:pPr>
        <w:pStyle w:val="h3"/>
        <w:jc w:val="center"/>
        <w:rPr>
          <w:rFonts w:ascii="Arial" w:hAnsi="Arial" w:cstheme="minorBidi"/>
          <w:b/>
          <w:caps/>
          <w:color w:val="009999"/>
          <w:spacing w:val="0"/>
          <w:sz w:val="24"/>
          <w:szCs w:val="24"/>
          <w:lang w:val="en-AU"/>
        </w:rPr>
      </w:pPr>
      <w:r w:rsidRPr="00410398">
        <w:rPr>
          <w:rFonts w:ascii="Arial" w:hAnsi="Arial" w:cstheme="minorBidi"/>
          <w:b/>
          <w:caps/>
          <w:color w:val="009999"/>
          <w:spacing w:val="0"/>
          <w:sz w:val="24"/>
          <w:szCs w:val="24"/>
          <w:lang w:val="en-AU"/>
        </w:rPr>
        <w:t>REGISTRATION OF INTEREST FORM</w:t>
      </w:r>
    </w:p>
    <w:p w:rsidR="00410398" w:rsidRPr="00410398" w:rsidRDefault="00C84E15" w:rsidP="00410398">
      <w:pPr>
        <w:pStyle w:val="h3"/>
        <w:jc w:val="center"/>
        <w:rPr>
          <w:rFonts w:ascii="Arial" w:hAnsi="Arial" w:cstheme="minorBidi"/>
          <w:b/>
          <w:caps/>
          <w:color w:val="009999"/>
          <w:spacing w:val="0"/>
          <w:sz w:val="24"/>
          <w:szCs w:val="24"/>
          <w:lang w:val="en-AU"/>
        </w:rPr>
      </w:pPr>
      <w:r>
        <w:rPr>
          <w:rFonts w:ascii="Arial" w:hAnsi="Arial" w:cstheme="minorBidi"/>
          <w:b/>
          <w:caps/>
          <w:color w:val="009999"/>
          <w:spacing w:val="0"/>
          <w:sz w:val="24"/>
          <w:szCs w:val="24"/>
          <w:lang w:val="en-AU"/>
        </w:rPr>
        <w:t>Winter 2019 START 1 April 2019 – END SEPTEMBER</w:t>
      </w:r>
      <w:r w:rsidR="00410398" w:rsidRPr="00410398">
        <w:rPr>
          <w:rFonts w:ascii="Arial" w:hAnsi="Arial" w:cstheme="minorBidi"/>
          <w:b/>
          <w:caps/>
          <w:color w:val="009999"/>
          <w:spacing w:val="0"/>
          <w:sz w:val="24"/>
          <w:szCs w:val="24"/>
          <w:lang w:val="en-AU"/>
        </w:rPr>
        <w:t xml:space="preserve"> 2019</w:t>
      </w:r>
    </w:p>
    <w:p w:rsidR="00410398" w:rsidRPr="00410398" w:rsidRDefault="00C84E15" w:rsidP="00410398">
      <w:pPr>
        <w:pStyle w:val="h3"/>
        <w:jc w:val="center"/>
        <w:rPr>
          <w:rFonts w:ascii="Arial" w:hAnsi="Arial" w:cstheme="minorBidi"/>
          <w:b/>
          <w:caps/>
          <w:color w:val="009999"/>
          <w:spacing w:val="0"/>
          <w:sz w:val="24"/>
          <w:szCs w:val="24"/>
          <w:lang w:val="en-AU"/>
        </w:rPr>
      </w:pPr>
      <w:r>
        <w:rPr>
          <w:rFonts w:ascii="Arial" w:hAnsi="Arial" w:cstheme="minorBidi"/>
          <w:b/>
          <w:caps/>
          <w:color w:val="009999"/>
          <w:spacing w:val="0"/>
          <w:sz w:val="24"/>
          <w:szCs w:val="24"/>
          <w:lang w:val="en-AU"/>
        </w:rPr>
        <w:t>APPLICATIONS CLOSE MONDAY 28 JANUARY 2019</w:t>
      </w:r>
    </w:p>
    <w:p w:rsidR="00410398" w:rsidRDefault="00410398" w:rsidP="00FB251F">
      <w:pPr>
        <w:pStyle w:val="BodyText"/>
        <w:rPr>
          <w:rFonts w:cs="Arial"/>
          <w:lang w:val="en-GB"/>
        </w:rPr>
      </w:pPr>
    </w:p>
    <w:tbl>
      <w:tblPr>
        <w:tblStyle w:val="TableGrid"/>
        <w:tblW w:w="10632" w:type="dxa"/>
        <w:jc w:val="center"/>
        <w:tblLayout w:type="fixed"/>
        <w:tblLook w:val="04A0" w:firstRow="1" w:lastRow="0" w:firstColumn="1" w:lastColumn="0" w:noHBand="0" w:noVBand="1"/>
      </w:tblPr>
      <w:tblGrid>
        <w:gridCol w:w="552"/>
        <w:gridCol w:w="1998"/>
        <w:gridCol w:w="108"/>
        <w:gridCol w:w="1168"/>
        <w:gridCol w:w="853"/>
        <w:gridCol w:w="637"/>
        <w:gridCol w:w="919"/>
        <w:gridCol w:w="491"/>
        <w:gridCol w:w="643"/>
        <w:gridCol w:w="605"/>
        <w:gridCol w:w="529"/>
        <w:gridCol w:w="517"/>
        <w:gridCol w:w="1612"/>
      </w:tblGrid>
      <w:tr w:rsidR="00410398" w:rsidRPr="00CA3F2F" w:rsidTr="00410398">
        <w:trPr>
          <w:jc w:val="center"/>
        </w:trPr>
        <w:tc>
          <w:tcPr>
            <w:tcW w:w="10632" w:type="dxa"/>
            <w:gridSpan w:val="13"/>
            <w:shd w:val="clear" w:color="auto" w:fill="BFBFBF" w:themeFill="background1" w:themeFillShade="BF"/>
          </w:tcPr>
          <w:p w:rsidR="00410398" w:rsidRPr="00CA3F2F" w:rsidRDefault="00410398" w:rsidP="00410398">
            <w:pPr>
              <w:pStyle w:val="Text105"/>
              <w:rPr>
                <w:b/>
                <w:lang w:val="en-AU"/>
              </w:rPr>
            </w:pPr>
            <w:r w:rsidRPr="00CA3F2F">
              <w:rPr>
                <w:b/>
                <w:lang w:val="en-AU"/>
              </w:rPr>
              <w:t>SECTION 1: ORGANISATION DETAILS</w:t>
            </w: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1.1</w:t>
            </w:r>
          </w:p>
        </w:tc>
        <w:tc>
          <w:tcPr>
            <w:tcW w:w="1998" w:type="dxa"/>
          </w:tcPr>
          <w:p w:rsidR="00410398" w:rsidRPr="00CA3F2F" w:rsidRDefault="00410398" w:rsidP="00410398">
            <w:pPr>
              <w:pStyle w:val="Text105"/>
              <w:rPr>
                <w:b/>
                <w:lang w:val="en-AU"/>
              </w:rPr>
            </w:pPr>
            <w:r w:rsidRPr="00CA3F2F">
              <w:rPr>
                <w:b/>
                <w:lang w:val="en-AU"/>
              </w:rPr>
              <w:t>Organisation /Club Name</w:t>
            </w:r>
          </w:p>
          <w:p w:rsidR="00410398" w:rsidRPr="00CA3F2F" w:rsidRDefault="00410398" w:rsidP="00410398">
            <w:pPr>
              <w:pStyle w:val="Text105"/>
              <w:rPr>
                <w:b/>
                <w:lang w:val="en-AU"/>
              </w:rPr>
            </w:pPr>
          </w:p>
        </w:tc>
        <w:tc>
          <w:tcPr>
            <w:tcW w:w="8082" w:type="dxa"/>
            <w:gridSpan w:val="11"/>
          </w:tcPr>
          <w:p w:rsidR="00410398" w:rsidRPr="00CA3F2F" w:rsidRDefault="00410398" w:rsidP="00410398">
            <w:pPr>
              <w:pStyle w:val="Text105"/>
              <w:rPr>
                <w:lang w:val="en-AU"/>
              </w:rPr>
            </w:pP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1.2</w:t>
            </w:r>
          </w:p>
        </w:tc>
        <w:tc>
          <w:tcPr>
            <w:tcW w:w="1998" w:type="dxa"/>
          </w:tcPr>
          <w:p w:rsidR="00410398" w:rsidRPr="00CA3F2F" w:rsidRDefault="00410398" w:rsidP="00410398">
            <w:pPr>
              <w:pStyle w:val="Text105"/>
              <w:rPr>
                <w:b/>
                <w:lang w:val="en-AU"/>
              </w:rPr>
            </w:pPr>
            <w:r w:rsidRPr="00CA3F2F">
              <w:rPr>
                <w:b/>
                <w:lang w:val="en-AU"/>
              </w:rPr>
              <w:t>Type of Organisation</w:t>
            </w:r>
          </w:p>
        </w:tc>
        <w:tc>
          <w:tcPr>
            <w:tcW w:w="8082" w:type="dxa"/>
            <w:gridSpan w:val="11"/>
          </w:tcPr>
          <w:p w:rsidR="00410398" w:rsidRPr="00CA3F2F" w:rsidRDefault="00410398" w:rsidP="00410398">
            <w:pPr>
              <w:pStyle w:val="Text105"/>
              <w:rPr>
                <w:b/>
                <w:lang w:val="en-AU"/>
              </w:rPr>
            </w:pPr>
            <w:r w:rsidRPr="00CA3F2F">
              <w:rPr>
                <w:i/>
                <w:lang w:val="en-AU"/>
              </w:rPr>
              <w:t>(Tick multiple boxes if required)</w:t>
            </w:r>
          </w:p>
          <w:p w:rsidR="00410398" w:rsidRPr="00CA3F2F" w:rsidRDefault="00410398" w:rsidP="00410398">
            <w:pPr>
              <w:pStyle w:val="Text105"/>
              <w:numPr>
                <w:ilvl w:val="0"/>
                <w:numId w:val="25"/>
              </w:numPr>
              <w:rPr>
                <w:lang w:val="en-AU"/>
              </w:rPr>
            </w:pPr>
            <w:r w:rsidRPr="00CA3F2F">
              <w:rPr>
                <w:lang w:val="en-AU"/>
              </w:rPr>
              <w:t>Not for Profit Organisation</w:t>
            </w:r>
          </w:p>
          <w:p w:rsidR="00410398" w:rsidRPr="00CA3F2F" w:rsidRDefault="00410398" w:rsidP="00410398">
            <w:pPr>
              <w:pStyle w:val="Text105"/>
              <w:numPr>
                <w:ilvl w:val="0"/>
                <w:numId w:val="25"/>
              </w:numPr>
              <w:rPr>
                <w:lang w:val="en-AU"/>
              </w:rPr>
            </w:pPr>
            <w:r w:rsidRPr="00CA3F2F">
              <w:rPr>
                <w:lang w:val="en-AU"/>
              </w:rPr>
              <w:t>Aboriginal and Torres Strait Islander Entity</w:t>
            </w:r>
          </w:p>
          <w:p w:rsidR="00410398" w:rsidRPr="00CA3F2F" w:rsidRDefault="00410398" w:rsidP="00410398">
            <w:pPr>
              <w:pStyle w:val="Text105"/>
              <w:numPr>
                <w:ilvl w:val="0"/>
                <w:numId w:val="25"/>
              </w:numPr>
              <w:rPr>
                <w:lang w:val="en-AU"/>
              </w:rPr>
            </w:pPr>
            <w:r w:rsidRPr="00CA3F2F">
              <w:rPr>
                <w:lang w:val="en-AU"/>
              </w:rPr>
              <w:t>Educational Institution (Public)</w:t>
            </w:r>
          </w:p>
          <w:p w:rsidR="00410398" w:rsidRPr="00CA3F2F" w:rsidRDefault="00410398" w:rsidP="00410398">
            <w:pPr>
              <w:pStyle w:val="Text105"/>
              <w:numPr>
                <w:ilvl w:val="0"/>
                <w:numId w:val="25"/>
              </w:numPr>
              <w:rPr>
                <w:lang w:val="en-AU"/>
              </w:rPr>
            </w:pPr>
            <w:r w:rsidRPr="00CA3F2F">
              <w:rPr>
                <w:lang w:val="en-AU"/>
              </w:rPr>
              <w:t>Educational Institution (Private)</w:t>
            </w:r>
          </w:p>
          <w:p w:rsidR="00410398" w:rsidRPr="00CA3F2F" w:rsidRDefault="00410398" w:rsidP="00410398">
            <w:pPr>
              <w:pStyle w:val="Text105"/>
              <w:numPr>
                <w:ilvl w:val="0"/>
                <w:numId w:val="25"/>
              </w:numPr>
              <w:rPr>
                <w:lang w:val="en-AU"/>
              </w:rPr>
            </w:pPr>
            <w:r w:rsidRPr="00CA3F2F">
              <w:rPr>
                <w:lang w:val="en-AU"/>
              </w:rPr>
              <w:t xml:space="preserve">Commercial Organisation </w:t>
            </w:r>
          </w:p>
          <w:p w:rsidR="00410398" w:rsidRPr="00CA3F2F" w:rsidRDefault="00410398" w:rsidP="00410398">
            <w:pPr>
              <w:pStyle w:val="Text105"/>
              <w:numPr>
                <w:ilvl w:val="0"/>
                <w:numId w:val="25"/>
              </w:numPr>
              <w:rPr>
                <w:lang w:val="en-AU"/>
              </w:rPr>
            </w:pPr>
            <w:r w:rsidRPr="00CA3F2F">
              <w:rPr>
                <w:lang w:val="en-AU"/>
              </w:rPr>
              <w:t>Social Enterprise</w:t>
            </w: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1.3</w:t>
            </w:r>
          </w:p>
        </w:tc>
        <w:tc>
          <w:tcPr>
            <w:tcW w:w="1998" w:type="dxa"/>
          </w:tcPr>
          <w:p w:rsidR="00410398" w:rsidRPr="00CA3F2F" w:rsidRDefault="00410398" w:rsidP="00410398">
            <w:pPr>
              <w:pStyle w:val="Text105"/>
              <w:rPr>
                <w:b/>
                <w:lang w:val="en-AU"/>
              </w:rPr>
            </w:pPr>
            <w:r w:rsidRPr="00CA3F2F">
              <w:rPr>
                <w:b/>
                <w:lang w:val="en-AU"/>
              </w:rPr>
              <w:t>Is your organisation?</w:t>
            </w:r>
          </w:p>
        </w:tc>
        <w:tc>
          <w:tcPr>
            <w:tcW w:w="8082" w:type="dxa"/>
            <w:gridSpan w:val="11"/>
          </w:tcPr>
          <w:p w:rsidR="00410398" w:rsidRPr="00CA3F2F" w:rsidRDefault="00410398" w:rsidP="00410398">
            <w:pPr>
              <w:pStyle w:val="Text105"/>
              <w:numPr>
                <w:ilvl w:val="0"/>
                <w:numId w:val="25"/>
              </w:numPr>
              <w:rPr>
                <w:lang w:val="en-AU"/>
              </w:rPr>
            </w:pPr>
            <w:r w:rsidRPr="00CA3F2F">
              <w:rPr>
                <w:lang w:val="en-AU"/>
              </w:rPr>
              <w:t>Based in the city</w:t>
            </w:r>
          </w:p>
          <w:p w:rsidR="00410398" w:rsidRPr="00CA3F2F" w:rsidRDefault="00410398" w:rsidP="00410398">
            <w:pPr>
              <w:pStyle w:val="Text105"/>
              <w:numPr>
                <w:ilvl w:val="0"/>
                <w:numId w:val="25"/>
              </w:numPr>
              <w:rPr>
                <w:lang w:val="en-AU"/>
              </w:rPr>
            </w:pPr>
            <w:r w:rsidRPr="00CA3F2F">
              <w:rPr>
                <w:lang w:val="en-AU"/>
              </w:rPr>
              <w:t>Active in the city</w:t>
            </w:r>
          </w:p>
          <w:p w:rsidR="00410398" w:rsidRPr="00CA3F2F" w:rsidRDefault="00410398" w:rsidP="00410398">
            <w:pPr>
              <w:pStyle w:val="Text105"/>
              <w:numPr>
                <w:ilvl w:val="0"/>
                <w:numId w:val="25"/>
              </w:numPr>
              <w:rPr>
                <w:lang w:val="en-AU"/>
              </w:rPr>
            </w:pPr>
            <w:r w:rsidRPr="00CA3F2F">
              <w:rPr>
                <w:lang w:val="en-AU"/>
              </w:rPr>
              <w:t>Not currently based or active in the City</w:t>
            </w: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1.4</w:t>
            </w:r>
          </w:p>
        </w:tc>
        <w:tc>
          <w:tcPr>
            <w:tcW w:w="1998" w:type="dxa"/>
          </w:tcPr>
          <w:p w:rsidR="00410398" w:rsidRPr="00CA3F2F" w:rsidRDefault="00410398" w:rsidP="00410398">
            <w:pPr>
              <w:pStyle w:val="Text105"/>
              <w:rPr>
                <w:b/>
                <w:lang w:val="en-AU"/>
              </w:rPr>
            </w:pPr>
            <w:r w:rsidRPr="00CA3F2F">
              <w:rPr>
                <w:b/>
                <w:lang w:val="en-AU"/>
              </w:rPr>
              <w:t>Is your organisation registered or affiliated with any of the following?</w:t>
            </w:r>
          </w:p>
        </w:tc>
        <w:tc>
          <w:tcPr>
            <w:tcW w:w="8082" w:type="dxa"/>
            <w:gridSpan w:val="11"/>
          </w:tcPr>
          <w:p w:rsidR="00410398" w:rsidRPr="00CA3F2F" w:rsidRDefault="00410398" w:rsidP="00410398">
            <w:pPr>
              <w:pStyle w:val="Text105"/>
              <w:numPr>
                <w:ilvl w:val="0"/>
                <w:numId w:val="25"/>
              </w:numPr>
              <w:rPr>
                <w:lang w:val="en-AU"/>
              </w:rPr>
            </w:pPr>
            <w:r w:rsidRPr="00CA3F2F">
              <w:rPr>
                <w:lang w:val="en-AU"/>
              </w:rPr>
              <w:t>STARCLUB Club Development Program</w:t>
            </w:r>
          </w:p>
          <w:p w:rsidR="00410398" w:rsidRPr="00CA3F2F" w:rsidRDefault="00410398" w:rsidP="00410398">
            <w:pPr>
              <w:pStyle w:val="Text105"/>
              <w:numPr>
                <w:ilvl w:val="0"/>
                <w:numId w:val="25"/>
              </w:numPr>
              <w:rPr>
                <w:lang w:val="en-AU"/>
              </w:rPr>
            </w:pPr>
            <w:r w:rsidRPr="00CA3F2F">
              <w:rPr>
                <w:lang w:val="en-AU"/>
              </w:rPr>
              <w:t>Good Sport Program</w:t>
            </w:r>
          </w:p>
          <w:p w:rsidR="00410398" w:rsidRPr="00CA3F2F" w:rsidRDefault="00410398" w:rsidP="00410398">
            <w:pPr>
              <w:pStyle w:val="Text105"/>
              <w:numPr>
                <w:ilvl w:val="0"/>
                <w:numId w:val="25"/>
              </w:numPr>
              <w:rPr>
                <w:lang w:val="en-AU"/>
              </w:rPr>
            </w:pPr>
            <w:r w:rsidRPr="00CA3F2F">
              <w:rPr>
                <w:lang w:val="en-AU"/>
              </w:rPr>
              <w:t xml:space="preserve">A Peak Body (State or National). </w:t>
            </w:r>
            <w:r w:rsidRPr="00CA3F2F">
              <w:rPr>
                <w:i/>
                <w:lang w:val="en-AU"/>
              </w:rPr>
              <w:t>Please state name of Peak Body:</w:t>
            </w:r>
          </w:p>
          <w:p w:rsidR="00410398" w:rsidRPr="00CA3F2F" w:rsidRDefault="00410398" w:rsidP="00410398">
            <w:pPr>
              <w:pStyle w:val="Text105"/>
              <w:rPr>
                <w:lang w:val="en-AU"/>
              </w:rPr>
            </w:pP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1.5</w:t>
            </w:r>
          </w:p>
        </w:tc>
        <w:tc>
          <w:tcPr>
            <w:tcW w:w="1998" w:type="dxa"/>
          </w:tcPr>
          <w:p w:rsidR="00410398" w:rsidRPr="00CA3F2F" w:rsidRDefault="00410398" w:rsidP="00410398">
            <w:pPr>
              <w:pStyle w:val="Text105"/>
              <w:rPr>
                <w:b/>
                <w:lang w:val="en-AU"/>
              </w:rPr>
            </w:pPr>
            <w:r w:rsidRPr="00CA3F2F">
              <w:rPr>
                <w:b/>
                <w:lang w:val="en-AU"/>
              </w:rPr>
              <w:t>Website Address</w:t>
            </w:r>
          </w:p>
        </w:tc>
        <w:tc>
          <w:tcPr>
            <w:tcW w:w="8082" w:type="dxa"/>
            <w:gridSpan w:val="11"/>
          </w:tcPr>
          <w:p w:rsidR="00410398" w:rsidRPr="00CA3F2F" w:rsidRDefault="00410398" w:rsidP="00410398">
            <w:pPr>
              <w:pStyle w:val="Text105"/>
              <w:rPr>
                <w:lang w:val="en-AU"/>
              </w:rPr>
            </w:pPr>
          </w:p>
          <w:p w:rsidR="00410398" w:rsidRPr="00CA3F2F" w:rsidRDefault="00410398" w:rsidP="00410398">
            <w:pPr>
              <w:pStyle w:val="Text105"/>
              <w:rPr>
                <w:lang w:val="en-AU"/>
              </w:rPr>
            </w:pPr>
          </w:p>
        </w:tc>
      </w:tr>
      <w:tr w:rsidR="00410398" w:rsidRPr="00CA3F2F" w:rsidTr="00410398">
        <w:trPr>
          <w:jc w:val="center"/>
        </w:trPr>
        <w:tc>
          <w:tcPr>
            <w:tcW w:w="552" w:type="dxa"/>
            <w:vMerge w:val="restart"/>
          </w:tcPr>
          <w:p w:rsidR="00410398" w:rsidRPr="00CA3F2F" w:rsidRDefault="00410398" w:rsidP="00410398">
            <w:pPr>
              <w:pStyle w:val="Text105"/>
              <w:rPr>
                <w:b/>
                <w:lang w:val="en-AU"/>
              </w:rPr>
            </w:pPr>
            <w:r w:rsidRPr="00CA3F2F">
              <w:rPr>
                <w:b/>
                <w:lang w:val="en-AU"/>
              </w:rPr>
              <w:t>1.6</w:t>
            </w:r>
          </w:p>
        </w:tc>
        <w:tc>
          <w:tcPr>
            <w:tcW w:w="1998" w:type="dxa"/>
            <w:vMerge w:val="restart"/>
          </w:tcPr>
          <w:p w:rsidR="00410398" w:rsidRPr="00CA3F2F" w:rsidRDefault="00410398" w:rsidP="00410398">
            <w:pPr>
              <w:pStyle w:val="Text105"/>
              <w:rPr>
                <w:b/>
                <w:lang w:val="en-AU"/>
              </w:rPr>
            </w:pPr>
            <w:r w:rsidRPr="00CA3F2F">
              <w:rPr>
                <w:b/>
                <w:lang w:val="en-AU"/>
              </w:rPr>
              <w:t>Postal Address</w:t>
            </w:r>
          </w:p>
        </w:tc>
        <w:tc>
          <w:tcPr>
            <w:tcW w:w="2129" w:type="dxa"/>
            <w:gridSpan w:val="3"/>
          </w:tcPr>
          <w:p w:rsidR="00410398" w:rsidRPr="00CA3F2F" w:rsidRDefault="00410398" w:rsidP="00410398">
            <w:pPr>
              <w:pStyle w:val="Text105"/>
              <w:rPr>
                <w:b/>
                <w:lang w:val="en-AU"/>
              </w:rPr>
            </w:pPr>
            <w:r w:rsidRPr="00CA3F2F">
              <w:rPr>
                <w:b/>
                <w:lang w:val="en-AU"/>
              </w:rPr>
              <w:t>Unit</w:t>
            </w:r>
          </w:p>
        </w:tc>
        <w:tc>
          <w:tcPr>
            <w:tcW w:w="2690" w:type="dxa"/>
            <w:gridSpan w:val="4"/>
          </w:tcPr>
          <w:p w:rsidR="00410398" w:rsidRPr="00CA3F2F" w:rsidRDefault="00410398" w:rsidP="00410398">
            <w:pPr>
              <w:pStyle w:val="Text105"/>
              <w:rPr>
                <w:lang w:val="en-AU"/>
              </w:rPr>
            </w:pPr>
          </w:p>
        </w:tc>
        <w:tc>
          <w:tcPr>
            <w:tcW w:w="1651" w:type="dxa"/>
            <w:gridSpan w:val="3"/>
          </w:tcPr>
          <w:p w:rsidR="00410398" w:rsidRPr="00CA3F2F" w:rsidRDefault="00410398" w:rsidP="00410398">
            <w:pPr>
              <w:pStyle w:val="Text105"/>
              <w:rPr>
                <w:b/>
                <w:lang w:val="en-AU"/>
              </w:rPr>
            </w:pPr>
            <w:r w:rsidRPr="00CA3F2F">
              <w:rPr>
                <w:b/>
                <w:lang w:val="en-AU"/>
              </w:rPr>
              <w:t>Street Number</w:t>
            </w:r>
          </w:p>
        </w:tc>
        <w:tc>
          <w:tcPr>
            <w:tcW w:w="1612" w:type="dxa"/>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vMerge/>
          </w:tcPr>
          <w:p w:rsidR="00410398" w:rsidRPr="00CA3F2F" w:rsidRDefault="00410398" w:rsidP="00410398">
            <w:pPr>
              <w:pStyle w:val="Text105"/>
              <w:rPr>
                <w:b/>
                <w:lang w:val="en-AU"/>
              </w:rPr>
            </w:pPr>
          </w:p>
        </w:tc>
        <w:tc>
          <w:tcPr>
            <w:tcW w:w="2129" w:type="dxa"/>
            <w:gridSpan w:val="3"/>
          </w:tcPr>
          <w:p w:rsidR="00410398" w:rsidRPr="00CA3F2F" w:rsidRDefault="00410398" w:rsidP="00410398">
            <w:pPr>
              <w:pStyle w:val="Text105"/>
              <w:rPr>
                <w:b/>
                <w:lang w:val="en-AU"/>
              </w:rPr>
            </w:pPr>
            <w:r w:rsidRPr="00CA3F2F">
              <w:rPr>
                <w:b/>
                <w:lang w:val="en-AU"/>
              </w:rPr>
              <w:t>Street Name</w:t>
            </w:r>
          </w:p>
        </w:tc>
        <w:tc>
          <w:tcPr>
            <w:tcW w:w="5953" w:type="dxa"/>
            <w:gridSpan w:val="8"/>
          </w:tcPr>
          <w:p w:rsidR="00410398" w:rsidRPr="00CA3F2F" w:rsidRDefault="00410398" w:rsidP="00410398">
            <w:pPr>
              <w:pStyle w:val="Text105"/>
              <w:rPr>
                <w:b/>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vMerge/>
          </w:tcPr>
          <w:p w:rsidR="00410398" w:rsidRPr="00CA3F2F" w:rsidRDefault="00410398" w:rsidP="00410398">
            <w:pPr>
              <w:pStyle w:val="Text105"/>
              <w:rPr>
                <w:b/>
                <w:lang w:val="en-AU"/>
              </w:rPr>
            </w:pPr>
          </w:p>
        </w:tc>
        <w:tc>
          <w:tcPr>
            <w:tcW w:w="2129" w:type="dxa"/>
            <w:gridSpan w:val="3"/>
          </w:tcPr>
          <w:p w:rsidR="00410398" w:rsidRPr="00CA3F2F" w:rsidRDefault="00410398" w:rsidP="00410398">
            <w:pPr>
              <w:pStyle w:val="Text105"/>
              <w:rPr>
                <w:b/>
                <w:lang w:val="en-AU"/>
              </w:rPr>
            </w:pPr>
            <w:r w:rsidRPr="00CA3F2F">
              <w:rPr>
                <w:b/>
                <w:lang w:val="en-AU"/>
              </w:rPr>
              <w:t>Suburb</w:t>
            </w:r>
          </w:p>
        </w:tc>
        <w:tc>
          <w:tcPr>
            <w:tcW w:w="2690" w:type="dxa"/>
            <w:gridSpan w:val="4"/>
          </w:tcPr>
          <w:p w:rsidR="00410398" w:rsidRPr="00CA3F2F" w:rsidRDefault="00410398" w:rsidP="00410398">
            <w:pPr>
              <w:pStyle w:val="Text105"/>
              <w:rPr>
                <w:lang w:val="en-AU"/>
              </w:rPr>
            </w:pPr>
          </w:p>
        </w:tc>
        <w:tc>
          <w:tcPr>
            <w:tcW w:w="1651" w:type="dxa"/>
            <w:gridSpan w:val="3"/>
          </w:tcPr>
          <w:p w:rsidR="00410398" w:rsidRPr="00CA3F2F" w:rsidRDefault="00410398" w:rsidP="00410398">
            <w:pPr>
              <w:pStyle w:val="Text105"/>
              <w:rPr>
                <w:b/>
                <w:lang w:val="en-AU"/>
              </w:rPr>
            </w:pPr>
            <w:r w:rsidRPr="00CA3F2F">
              <w:rPr>
                <w:b/>
                <w:lang w:val="en-AU"/>
              </w:rPr>
              <w:t>Postcode</w:t>
            </w:r>
          </w:p>
        </w:tc>
        <w:tc>
          <w:tcPr>
            <w:tcW w:w="1612" w:type="dxa"/>
          </w:tcPr>
          <w:p w:rsidR="00410398" w:rsidRPr="00CA3F2F" w:rsidRDefault="00410398" w:rsidP="00410398">
            <w:pPr>
              <w:pStyle w:val="Text105"/>
              <w:rPr>
                <w:lang w:val="en-AU"/>
              </w:rPr>
            </w:pPr>
          </w:p>
        </w:tc>
      </w:tr>
      <w:tr w:rsidR="00410398" w:rsidRPr="00CA3F2F" w:rsidTr="00410398">
        <w:trPr>
          <w:jc w:val="center"/>
        </w:trPr>
        <w:tc>
          <w:tcPr>
            <w:tcW w:w="552" w:type="dxa"/>
            <w:vMerge w:val="restart"/>
          </w:tcPr>
          <w:p w:rsidR="00410398" w:rsidRPr="00CA3F2F" w:rsidRDefault="00410398" w:rsidP="00410398">
            <w:pPr>
              <w:pStyle w:val="Text105"/>
              <w:rPr>
                <w:b/>
                <w:lang w:val="en-AU"/>
              </w:rPr>
            </w:pPr>
            <w:r w:rsidRPr="00CA3F2F">
              <w:rPr>
                <w:b/>
                <w:lang w:val="en-AU"/>
              </w:rPr>
              <w:t>1.7</w:t>
            </w:r>
          </w:p>
        </w:tc>
        <w:tc>
          <w:tcPr>
            <w:tcW w:w="1998" w:type="dxa"/>
          </w:tcPr>
          <w:p w:rsidR="00410398" w:rsidRPr="00CA3F2F" w:rsidRDefault="00410398" w:rsidP="00410398">
            <w:pPr>
              <w:pStyle w:val="Text105"/>
              <w:rPr>
                <w:b/>
                <w:lang w:val="en-AU"/>
              </w:rPr>
            </w:pPr>
            <w:r w:rsidRPr="00CA3F2F">
              <w:rPr>
                <w:b/>
                <w:lang w:val="en-AU"/>
              </w:rPr>
              <w:t>Contact Details</w:t>
            </w:r>
          </w:p>
        </w:tc>
        <w:tc>
          <w:tcPr>
            <w:tcW w:w="4176" w:type="dxa"/>
            <w:gridSpan w:val="6"/>
          </w:tcPr>
          <w:p w:rsidR="00410398" w:rsidRPr="00CA3F2F" w:rsidRDefault="00410398" w:rsidP="00410398">
            <w:pPr>
              <w:pStyle w:val="Text105"/>
              <w:rPr>
                <w:b/>
                <w:lang w:val="en-AU"/>
              </w:rPr>
            </w:pPr>
            <w:r w:rsidRPr="00CA3F2F">
              <w:rPr>
                <w:b/>
                <w:lang w:val="en-AU"/>
              </w:rPr>
              <w:t>Primary Contact Person</w:t>
            </w:r>
          </w:p>
        </w:tc>
        <w:tc>
          <w:tcPr>
            <w:tcW w:w="3906" w:type="dxa"/>
            <w:gridSpan w:val="5"/>
          </w:tcPr>
          <w:p w:rsidR="00410398" w:rsidRPr="00CA3F2F" w:rsidRDefault="00410398" w:rsidP="00410398">
            <w:pPr>
              <w:pStyle w:val="Text105"/>
              <w:rPr>
                <w:b/>
                <w:lang w:val="en-AU"/>
              </w:rPr>
            </w:pPr>
            <w:r w:rsidRPr="00CA3F2F">
              <w:rPr>
                <w:b/>
                <w:lang w:val="en-AU"/>
              </w:rPr>
              <w:t>Secondary Contact Person</w:t>
            </w: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tcPr>
          <w:p w:rsidR="00410398" w:rsidRPr="00CA3F2F" w:rsidRDefault="00410398" w:rsidP="00410398">
            <w:pPr>
              <w:pStyle w:val="Text105"/>
              <w:rPr>
                <w:b/>
                <w:lang w:val="en-AU"/>
              </w:rPr>
            </w:pPr>
            <w:r w:rsidRPr="00CA3F2F">
              <w:rPr>
                <w:b/>
                <w:lang w:val="en-AU"/>
              </w:rPr>
              <w:t>First Name</w:t>
            </w:r>
          </w:p>
        </w:tc>
        <w:tc>
          <w:tcPr>
            <w:tcW w:w="4176" w:type="dxa"/>
            <w:gridSpan w:val="6"/>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tcPr>
          <w:p w:rsidR="00410398" w:rsidRPr="00CA3F2F" w:rsidRDefault="00410398" w:rsidP="00410398">
            <w:pPr>
              <w:pStyle w:val="Text105"/>
              <w:rPr>
                <w:b/>
                <w:lang w:val="en-AU"/>
              </w:rPr>
            </w:pPr>
            <w:r w:rsidRPr="00CA3F2F">
              <w:rPr>
                <w:b/>
                <w:lang w:val="en-AU"/>
              </w:rPr>
              <w:t>Surname</w:t>
            </w:r>
          </w:p>
        </w:tc>
        <w:tc>
          <w:tcPr>
            <w:tcW w:w="4176" w:type="dxa"/>
            <w:gridSpan w:val="6"/>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tcPr>
          <w:p w:rsidR="00410398" w:rsidRPr="00CA3F2F" w:rsidRDefault="00410398" w:rsidP="00410398">
            <w:pPr>
              <w:pStyle w:val="Text105"/>
              <w:rPr>
                <w:b/>
                <w:lang w:val="en-AU"/>
              </w:rPr>
            </w:pPr>
            <w:r w:rsidRPr="00CA3F2F">
              <w:rPr>
                <w:b/>
                <w:lang w:val="en-AU"/>
              </w:rPr>
              <w:t>Position Title</w:t>
            </w:r>
          </w:p>
        </w:tc>
        <w:tc>
          <w:tcPr>
            <w:tcW w:w="4176" w:type="dxa"/>
            <w:gridSpan w:val="6"/>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tcPr>
          <w:p w:rsidR="00410398" w:rsidRPr="00CA3F2F" w:rsidRDefault="00410398" w:rsidP="00410398">
            <w:pPr>
              <w:pStyle w:val="Text105"/>
              <w:rPr>
                <w:b/>
                <w:lang w:val="en-AU"/>
              </w:rPr>
            </w:pPr>
            <w:r w:rsidRPr="00CA3F2F">
              <w:rPr>
                <w:b/>
                <w:lang w:val="en-AU"/>
              </w:rPr>
              <w:t>Mobile</w:t>
            </w:r>
          </w:p>
        </w:tc>
        <w:tc>
          <w:tcPr>
            <w:tcW w:w="4176" w:type="dxa"/>
            <w:gridSpan w:val="6"/>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b/>
                <w:lang w:val="en-AU"/>
              </w:rPr>
            </w:pPr>
          </w:p>
        </w:tc>
        <w:tc>
          <w:tcPr>
            <w:tcW w:w="1998" w:type="dxa"/>
          </w:tcPr>
          <w:p w:rsidR="00410398" w:rsidRPr="00CA3F2F" w:rsidRDefault="00410398" w:rsidP="00410398">
            <w:pPr>
              <w:pStyle w:val="Text105"/>
              <w:rPr>
                <w:b/>
                <w:lang w:val="en-AU"/>
              </w:rPr>
            </w:pPr>
            <w:r w:rsidRPr="00CA3F2F">
              <w:rPr>
                <w:b/>
                <w:lang w:val="en-AU"/>
              </w:rPr>
              <w:t>Email Address</w:t>
            </w:r>
          </w:p>
        </w:tc>
        <w:tc>
          <w:tcPr>
            <w:tcW w:w="4176" w:type="dxa"/>
            <w:gridSpan w:val="6"/>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1.8</w:t>
            </w:r>
          </w:p>
        </w:tc>
        <w:tc>
          <w:tcPr>
            <w:tcW w:w="1998" w:type="dxa"/>
          </w:tcPr>
          <w:p w:rsidR="00410398" w:rsidRPr="00CA3F2F" w:rsidRDefault="00410398" w:rsidP="00410398">
            <w:pPr>
              <w:pStyle w:val="Text105"/>
              <w:rPr>
                <w:b/>
                <w:lang w:val="en-AU"/>
              </w:rPr>
            </w:pPr>
            <w:r w:rsidRPr="00CA3F2F">
              <w:rPr>
                <w:b/>
                <w:lang w:val="en-AU"/>
              </w:rPr>
              <w:t>Public Liability Insurance</w:t>
            </w:r>
          </w:p>
        </w:tc>
        <w:tc>
          <w:tcPr>
            <w:tcW w:w="8082" w:type="dxa"/>
            <w:gridSpan w:val="11"/>
          </w:tcPr>
          <w:p w:rsidR="00410398" w:rsidRPr="00CA3F2F" w:rsidRDefault="00410398" w:rsidP="00410398">
            <w:pPr>
              <w:pStyle w:val="Text105"/>
              <w:rPr>
                <w:lang w:val="en-AU"/>
              </w:rPr>
            </w:pPr>
            <w:r w:rsidRPr="00CA3F2F">
              <w:rPr>
                <w:lang w:val="en-AU"/>
              </w:rPr>
              <w:t xml:space="preserve">A current copy of my organisations Public Liability Insurance Certificate (minimum $20 million) is attached  </w:t>
            </w:r>
            <w:r w:rsidRPr="00CA3F2F">
              <w:rPr>
                <w:lang w:val="en-AU"/>
              </w:rPr>
              <w:sym w:font="Wingdings" w:char="F0A8"/>
            </w:r>
            <w:r w:rsidRPr="00CA3F2F">
              <w:rPr>
                <w:lang w:val="en-AU"/>
              </w:rPr>
              <w:tab/>
              <w:t>YES</w:t>
            </w:r>
            <w:r w:rsidRPr="00CA3F2F">
              <w:rPr>
                <w:lang w:val="en-AU"/>
              </w:rPr>
              <w:tab/>
            </w:r>
            <w:r w:rsidRPr="00CA3F2F">
              <w:rPr>
                <w:lang w:val="en-AU"/>
              </w:rPr>
              <w:sym w:font="Wingdings" w:char="F0A8"/>
            </w:r>
            <w:r w:rsidRPr="00CA3F2F">
              <w:rPr>
                <w:lang w:val="en-AU"/>
              </w:rPr>
              <w:tab/>
              <w:t>NO</w:t>
            </w:r>
          </w:p>
        </w:tc>
      </w:tr>
      <w:tr w:rsidR="00410398" w:rsidRPr="00CA3F2F" w:rsidTr="00410398">
        <w:trPr>
          <w:jc w:val="center"/>
        </w:trPr>
        <w:tc>
          <w:tcPr>
            <w:tcW w:w="10632" w:type="dxa"/>
            <w:gridSpan w:val="13"/>
            <w:shd w:val="clear" w:color="auto" w:fill="BFBFBF" w:themeFill="background1" w:themeFillShade="BF"/>
          </w:tcPr>
          <w:p w:rsidR="00410398" w:rsidRPr="00CA3F2F" w:rsidRDefault="00410398" w:rsidP="00410398">
            <w:pPr>
              <w:pStyle w:val="Text105"/>
              <w:rPr>
                <w:b/>
                <w:lang w:val="en-AU"/>
              </w:rPr>
            </w:pPr>
            <w:r w:rsidRPr="00CA3F2F">
              <w:rPr>
                <w:b/>
                <w:lang w:val="en-AU"/>
              </w:rPr>
              <w:t>SECTION 2: ACTIVITY AND PARTICIPANT DETAILS</w:t>
            </w: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2.1</w:t>
            </w:r>
          </w:p>
        </w:tc>
        <w:tc>
          <w:tcPr>
            <w:tcW w:w="1998" w:type="dxa"/>
          </w:tcPr>
          <w:p w:rsidR="00410398" w:rsidRPr="00CA3F2F" w:rsidRDefault="00410398" w:rsidP="00410398">
            <w:pPr>
              <w:pStyle w:val="Text105"/>
              <w:rPr>
                <w:b/>
                <w:lang w:val="en-AU"/>
              </w:rPr>
            </w:pPr>
            <w:r w:rsidRPr="00CA3F2F">
              <w:rPr>
                <w:b/>
                <w:lang w:val="en-AU"/>
              </w:rPr>
              <w:t>Sport or Activity</w:t>
            </w:r>
          </w:p>
        </w:tc>
        <w:tc>
          <w:tcPr>
            <w:tcW w:w="8082" w:type="dxa"/>
            <w:gridSpan w:val="11"/>
          </w:tcPr>
          <w:p w:rsidR="00410398" w:rsidRPr="00CA3F2F" w:rsidRDefault="00410398" w:rsidP="00410398">
            <w:pPr>
              <w:pStyle w:val="Text105"/>
              <w:rPr>
                <w:lang w:val="en-AU"/>
              </w:rPr>
            </w:pPr>
          </w:p>
          <w:p w:rsidR="00410398" w:rsidRPr="00CA3F2F" w:rsidRDefault="00410398" w:rsidP="00410398">
            <w:pPr>
              <w:pStyle w:val="Text105"/>
              <w:rPr>
                <w:lang w:val="en-AU"/>
              </w:rPr>
            </w:pP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2.2</w:t>
            </w:r>
          </w:p>
        </w:tc>
        <w:tc>
          <w:tcPr>
            <w:tcW w:w="1998" w:type="dxa"/>
          </w:tcPr>
          <w:p w:rsidR="00410398" w:rsidRPr="00CA3F2F" w:rsidRDefault="00410398" w:rsidP="00410398">
            <w:pPr>
              <w:pStyle w:val="Text105"/>
              <w:rPr>
                <w:b/>
                <w:lang w:val="en-AU"/>
              </w:rPr>
            </w:pPr>
            <w:r w:rsidRPr="00CA3F2F">
              <w:rPr>
                <w:b/>
                <w:lang w:val="en-AU"/>
              </w:rPr>
              <w:t>Level of competition</w:t>
            </w:r>
          </w:p>
          <w:p w:rsidR="00410398" w:rsidRPr="00CA3F2F" w:rsidRDefault="00410398" w:rsidP="00410398">
            <w:pPr>
              <w:pStyle w:val="Text105"/>
              <w:rPr>
                <w:b/>
                <w:lang w:val="en-AU"/>
              </w:rPr>
            </w:pPr>
          </w:p>
        </w:tc>
        <w:tc>
          <w:tcPr>
            <w:tcW w:w="8082" w:type="dxa"/>
            <w:gridSpan w:val="11"/>
          </w:tcPr>
          <w:p w:rsidR="00410398" w:rsidRPr="00CA3F2F" w:rsidRDefault="00410398" w:rsidP="00410398">
            <w:pPr>
              <w:pStyle w:val="Text105"/>
              <w:rPr>
                <w:i/>
                <w:lang w:val="en-AU"/>
              </w:rPr>
            </w:pPr>
            <w:r w:rsidRPr="00CA3F2F">
              <w:rPr>
                <w:i/>
                <w:lang w:val="en-AU"/>
              </w:rPr>
              <w:t>(For example - entry/community level or grade level or elite)</w:t>
            </w:r>
          </w:p>
          <w:p w:rsidR="00410398" w:rsidRPr="00CA3F2F" w:rsidRDefault="00410398" w:rsidP="00410398">
            <w:pPr>
              <w:pStyle w:val="Text105"/>
              <w:rPr>
                <w:i/>
                <w:lang w:val="en-AU"/>
              </w:rPr>
            </w:pP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2.3</w:t>
            </w:r>
          </w:p>
        </w:tc>
        <w:tc>
          <w:tcPr>
            <w:tcW w:w="1998" w:type="dxa"/>
          </w:tcPr>
          <w:p w:rsidR="00410398" w:rsidRPr="00CA3F2F" w:rsidRDefault="00410398" w:rsidP="00410398">
            <w:pPr>
              <w:pStyle w:val="Text105"/>
              <w:rPr>
                <w:b/>
                <w:lang w:val="en-AU"/>
              </w:rPr>
            </w:pPr>
            <w:r w:rsidRPr="00CA3F2F">
              <w:rPr>
                <w:b/>
                <w:lang w:val="en-AU"/>
              </w:rPr>
              <w:t>What demand is there for your sport/activity within Adelaide?</w:t>
            </w:r>
          </w:p>
        </w:tc>
        <w:tc>
          <w:tcPr>
            <w:tcW w:w="8082" w:type="dxa"/>
            <w:gridSpan w:val="11"/>
          </w:tcPr>
          <w:p w:rsidR="00410398" w:rsidRPr="00CA3F2F" w:rsidRDefault="00410398" w:rsidP="00410398">
            <w:pPr>
              <w:pStyle w:val="Text105"/>
              <w:rPr>
                <w:i/>
                <w:lang w:val="en-AU"/>
              </w:rPr>
            </w:pPr>
            <w:r w:rsidRPr="00CA3F2F">
              <w:rPr>
                <w:i/>
                <w:lang w:val="en-AU"/>
              </w:rPr>
              <w:t>(Please provide statistics where possible)</w:t>
            </w:r>
          </w:p>
          <w:p w:rsidR="00410398" w:rsidRPr="00CA3F2F" w:rsidRDefault="00410398" w:rsidP="00410398">
            <w:pPr>
              <w:pStyle w:val="Text105"/>
              <w:rPr>
                <w:i/>
                <w:lang w:val="en-AU"/>
              </w:rPr>
            </w:pPr>
          </w:p>
        </w:tc>
      </w:tr>
      <w:tr w:rsidR="00410398" w:rsidRPr="00CA3F2F" w:rsidTr="00410398">
        <w:trPr>
          <w:jc w:val="center"/>
        </w:trPr>
        <w:tc>
          <w:tcPr>
            <w:tcW w:w="552" w:type="dxa"/>
            <w:vMerge w:val="restart"/>
          </w:tcPr>
          <w:p w:rsidR="00410398" w:rsidRPr="00CA3F2F" w:rsidRDefault="00410398" w:rsidP="00410398">
            <w:pPr>
              <w:pStyle w:val="Text105"/>
              <w:rPr>
                <w:b/>
                <w:lang w:val="en-AU"/>
              </w:rPr>
            </w:pPr>
            <w:r>
              <w:rPr>
                <w:b/>
                <w:lang w:val="en-AU"/>
              </w:rPr>
              <w:t>2.4</w:t>
            </w:r>
          </w:p>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0080" w:type="dxa"/>
            <w:gridSpan w:val="12"/>
          </w:tcPr>
          <w:p w:rsidR="00410398" w:rsidRPr="00CA3F2F" w:rsidRDefault="00410398" w:rsidP="00410398">
            <w:pPr>
              <w:pStyle w:val="Text105"/>
              <w:rPr>
                <w:lang w:val="en-AU"/>
              </w:rPr>
            </w:pPr>
            <w:r w:rsidRPr="00CA3F2F">
              <w:rPr>
                <w:lang w:val="en-AU"/>
              </w:rPr>
              <w:t xml:space="preserve">Participation Information – </w:t>
            </w:r>
            <w:r w:rsidRPr="00CA3F2F">
              <w:rPr>
                <w:i/>
                <w:lang w:val="en-AU"/>
              </w:rPr>
              <w:t>Figures may be approximate but must reflect the total number of players participating in activities on sport fields applied for in this application for the length of the season</w:t>
            </w: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shd w:val="clear" w:color="auto" w:fill="BFBFBF" w:themeFill="background1" w:themeFillShade="BF"/>
          </w:tcPr>
          <w:p w:rsidR="00410398" w:rsidRPr="00CA3F2F" w:rsidRDefault="00410398" w:rsidP="00410398">
            <w:pPr>
              <w:pStyle w:val="Text105"/>
              <w:rPr>
                <w:lang w:val="en-AU"/>
              </w:rPr>
            </w:pPr>
          </w:p>
        </w:tc>
        <w:tc>
          <w:tcPr>
            <w:tcW w:w="4176" w:type="dxa"/>
            <w:gridSpan w:val="6"/>
            <w:shd w:val="clear" w:color="auto" w:fill="BFBFBF" w:themeFill="background1" w:themeFillShade="BF"/>
          </w:tcPr>
          <w:p w:rsidR="00410398" w:rsidRPr="00CA3F2F" w:rsidRDefault="00410398" w:rsidP="00410398">
            <w:pPr>
              <w:pStyle w:val="Text105"/>
              <w:rPr>
                <w:b/>
                <w:lang w:val="en-AU"/>
              </w:rPr>
            </w:pPr>
            <w:r w:rsidRPr="00CA3F2F">
              <w:rPr>
                <w:b/>
                <w:lang w:val="en-AU"/>
              </w:rPr>
              <w:t>Junior</w:t>
            </w:r>
          </w:p>
        </w:tc>
        <w:tc>
          <w:tcPr>
            <w:tcW w:w="3906" w:type="dxa"/>
            <w:gridSpan w:val="5"/>
            <w:shd w:val="clear" w:color="auto" w:fill="BFBFBF" w:themeFill="background1" w:themeFillShade="BF"/>
          </w:tcPr>
          <w:p w:rsidR="00410398" w:rsidRPr="00CA3F2F" w:rsidRDefault="00410398" w:rsidP="00410398">
            <w:pPr>
              <w:pStyle w:val="Text105"/>
              <w:rPr>
                <w:b/>
                <w:lang w:val="en-AU"/>
              </w:rPr>
            </w:pPr>
            <w:r w:rsidRPr="00CA3F2F">
              <w:rPr>
                <w:b/>
                <w:lang w:val="en-AU"/>
              </w:rPr>
              <w:t>Senior</w:t>
            </w: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tcPr>
          <w:p w:rsidR="00410398" w:rsidRPr="00CA3F2F" w:rsidRDefault="00410398" w:rsidP="00410398">
            <w:pPr>
              <w:pStyle w:val="Text105"/>
              <w:rPr>
                <w:b/>
                <w:lang w:val="en-AU"/>
              </w:rPr>
            </w:pPr>
            <w:r w:rsidRPr="00CA3F2F">
              <w:rPr>
                <w:b/>
                <w:lang w:val="en-AU"/>
              </w:rPr>
              <w:t>Number of male participants</w:t>
            </w:r>
          </w:p>
        </w:tc>
        <w:tc>
          <w:tcPr>
            <w:tcW w:w="4176" w:type="dxa"/>
            <w:gridSpan w:val="6"/>
          </w:tcPr>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tcPr>
          <w:p w:rsidR="00410398" w:rsidRPr="00CA3F2F" w:rsidRDefault="00410398" w:rsidP="00410398">
            <w:pPr>
              <w:pStyle w:val="Text105"/>
              <w:rPr>
                <w:b/>
                <w:lang w:val="en-AU"/>
              </w:rPr>
            </w:pPr>
            <w:r w:rsidRPr="00CA3F2F">
              <w:rPr>
                <w:b/>
                <w:lang w:val="en-AU"/>
              </w:rPr>
              <w:t xml:space="preserve">Number of Female </w:t>
            </w:r>
            <w:r w:rsidRPr="00CA3F2F">
              <w:rPr>
                <w:b/>
                <w:lang w:val="en-AU"/>
              </w:rPr>
              <w:lastRenderedPageBreak/>
              <w:t>Participants</w:t>
            </w:r>
          </w:p>
        </w:tc>
        <w:tc>
          <w:tcPr>
            <w:tcW w:w="4176" w:type="dxa"/>
            <w:gridSpan w:val="6"/>
          </w:tcPr>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shd w:val="clear" w:color="auto" w:fill="BFBFBF" w:themeFill="background1" w:themeFillShade="BF"/>
          </w:tcPr>
          <w:p w:rsidR="00410398" w:rsidRPr="00CA3F2F" w:rsidRDefault="00410398" w:rsidP="00410398">
            <w:pPr>
              <w:pStyle w:val="Text105"/>
              <w:rPr>
                <w:b/>
                <w:lang w:val="en-AU"/>
              </w:rPr>
            </w:pPr>
            <w:r w:rsidRPr="00CA3F2F">
              <w:rPr>
                <w:b/>
                <w:lang w:val="en-AU"/>
              </w:rPr>
              <w:t>Total Number of participants</w:t>
            </w:r>
          </w:p>
        </w:tc>
        <w:tc>
          <w:tcPr>
            <w:tcW w:w="8082" w:type="dxa"/>
            <w:gridSpan w:val="11"/>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tcPr>
          <w:p w:rsidR="00410398" w:rsidRPr="00CA3F2F" w:rsidRDefault="00410398" w:rsidP="00410398">
            <w:pPr>
              <w:pStyle w:val="Text105"/>
              <w:rPr>
                <w:b/>
                <w:lang w:val="en-AU"/>
              </w:rPr>
            </w:pPr>
            <w:r w:rsidRPr="00CA3F2F">
              <w:rPr>
                <w:b/>
                <w:lang w:val="en-AU"/>
              </w:rPr>
              <w:t>Number of Male Teams</w:t>
            </w:r>
          </w:p>
        </w:tc>
        <w:tc>
          <w:tcPr>
            <w:tcW w:w="4176" w:type="dxa"/>
            <w:gridSpan w:val="6"/>
          </w:tcPr>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tcPr>
          <w:p w:rsidR="00410398" w:rsidRPr="00CA3F2F" w:rsidRDefault="00410398" w:rsidP="00410398">
            <w:pPr>
              <w:pStyle w:val="Text105"/>
              <w:rPr>
                <w:b/>
                <w:lang w:val="en-AU"/>
              </w:rPr>
            </w:pPr>
            <w:r w:rsidRPr="00CA3F2F">
              <w:rPr>
                <w:b/>
                <w:lang w:val="en-AU"/>
              </w:rPr>
              <w:t>Number of Female Teams</w:t>
            </w:r>
          </w:p>
        </w:tc>
        <w:tc>
          <w:tcPr>
            <w:tcW w:w="4176" w:type="dxa"/>
            <w:gridSpan w:val="6"/>
          </w:tcPr>
          <w:p w:rsidR="00410398" w:rsidRPr="00CA3F2F" w:rsidRDefault="00410398" w:rsidP="00410398">
            <w:pPr>
              <w:pStyle w:val="Text105"/>
              <w:rPr>
                <w:lang w:val="en-AU"/>
              </w:rPr>
            </w:pPr>
          </w:p>
        </w:tc>
        <w:tc>
          <w:tcPr>
            <w:tcW w:w="3906" w:type="dxa"/>
            <w:gridSpan w:val="5"/>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shd w:val="clear" w:color="auto" w:fill="BFBFBF" w:themeFill="background1" w:themeFillShade="BF"/>
          </w:tcPr>
          <w:p w:rsidR="00410398" w:rsidRPr="00CA3F2F" w:rsidRDefault="00410398" w:rsidP="00410398">
            <w:pPr>
              <w:pStyle w:val="Text105"/>
              <w:rPr>
                <w:b/>
                <w:lang w:val="en-AU"/>
              </w:rPr>
            </w:pPr>
            <w:r w:rsidRPr="00CA3F2F">
              <w:rPr>
                <w:b/>
                <w:lang w:val="en-AU"/>
              </w:rPr>
              <w:t>Total Number of Teams</w:t>
            </w:r>
          </w:p>
        </w:tc>
        <w:tc>
          <w:tcPr>
            <w:tcW w:w="8082" w:type="dxa"/>
            <w:gridSpan w:val="11"/>
          </w:tcPr>
          <w:p w:rsidR="00410398" w:rsidRPr="00CA3F2F" w:rsidRDefault="00410398" w:rsidP="00410398">
            <w:pPr>
              <w:pStyle w:val="Text105"/>
              <w:rPr>
                <w:lang w:val="en-AU"/>
              </w:rPr>
            </w:pPr>
          </w:p>
        </w:tc>
      </w:tr>
      <w:tr w:rsidR="00410398" w:rsidRPr="00CA3F2F" w:rsidTr="00410398">
        <w:trPr>
          <w:jc w:val="center"/>
        </w:trPr>
        <w:tc>
          <w:tcPr>
            <w:tcW w:w="552" w:type="dxa"/>
            <w:vMerge/>
          </w:tcPr>
          <w:p w:rsidR="00410398" w:rsidRPr="00CA3F2F" w:rsidRDefault="00410398" w:rsidP="00410398">
            <w:pPr>
              <w:pStyle w:val="Text105"/>
              <w:rPr>
                <w:lang w:val="en-AU"/>
              </w:rPr>
            </w:pPr>
          </w:p>
        </w:tc>
        <w:tc>
          <w:tcPr>
            <w:tcW w:w="1998" w:type="dxa"/>
          </w:tcPr>
          <w:p w:rsidR="00410398" w:rsidRPr="00CA3F2F" w:rsidRDefault="00410398" w:rsidP="00410398">
            <w:pPr>
              <w:pStyle w:val="Text105"/>
              <w:rPr>
                <w:b/>
                <w:lang w:val="en-AU"/>
              </w:rPr>
            </w:pPr>
            <w:r w:rsidRPr="00CA3F2F">
              <w:rPr>
                <w:b/>
                <w:lang w:val="en-AU"/>
              </w:rPr>
              <w:t xml:space="preserve">Will your activity cater for </w:t>
            </w:r>
            <w:r w:rsidR="004B1590">
              <w:rPr>
                <w:b/>
                <w:lang w:val="en-AU"/>
              </w:rPr>
              <w:t xml:space="preserve">City residents or </w:t>
            </w:r>
            <w:r w:rsidRPr="00CA3F2F">
              <w:rPr>
                <w:b/>
                <w:lang w:val="en-AU"/>
              </w:rPr>
              <w:t xml:space="preserve">people from </w:t>
            </w:r>
            <w:r w:rsidR="004B1590">
              <w:rPr>
                <w:b/>
                <w:lang w:val="en-AU"/>
              </w:rPr>
              <w:t>underrepresented population</w:t>
            </w:r>
            <w:r w:rsidRPr="00CA3F2F">
              <w:rPr>
                <w:b/>
                <w:lang w:val="en-AU"/>
              </w:rPr>
              <w:t xml:space="preserve"> groups?</w:t>
            </w:r>
            <w:r w:rsidR="004B1590">
              <w:rPr>
                <w:b/>
                <w:lang w:val="en-AU"/>
              </w:rPr>
              <w:t xml:space="preserve"> </w:t>
            </w:r>
          </w:p>
        </w:tc>
        <w:tc>
          <w:tcPr>
            <w:tcW w:w="8082" w:type="dxa"/>
            <w:gridSpan w:val="11"/>
          </w:tcPr>
          <w:p w:rsidR="004B1590" w:rsidRDefault="004B1590" w:rsidP="00410398">
            <w:pPr>
              <w:pStyle w:val="Text105"/>
              <w:rPr>
                <w:lang w:val="en-AU"/>
              </w:rPr>
            </w:pPr>
            <w:r w:rsidRPr="004B1590">
              <w:rPr>
                <w:lang w:val="en-AU"/>
              </w:rPr>
              <w:t>e.g. women and girls, people with a disability, multi-cultural groups</w:t>
            </w:r>
            <w:r w:rsidRPr="00CA3F2F">
              <w:rPr>
                <w:lang w:val="en-AU"/>
              </w:rPr>
              <w:t xml:space="preserve"> </w:t>
            </w:r>
          </w:p>
          <w:p w:rsidR="00410398" w:rsidRPr="00CA3F2F" w:rsidRDefault="00410398" w:rsidP="00410398">
            <w:pPr>
              <w:pStyle w:val="Text105"/>
              <w:rPr>
                <w:lang w:val="en-AU"/>
              </w:rPr>
            </w:pPr>
            <w:r w:rsidRPr="00CA3F2F">
              <w:rPr>
                <w:lang w:val="en-AU"/>
              </w:rPr>
              <w:sym w:font="Wingdings" w:char="F0A8"/>
            </w:r>
            <w:r w:rsidRPr="00CA3F2F">
              <w:rPr>
                <w:lang w:val="en-AU"/>
              </w:rPr>
              <w:tab/>
              <w:t>YES</w:t>
            </w:r>
            <w:r w:rsidRPr="00CA3F2F">
              <w:rPr>
                <w:lang w:val="en-AU"/>
              </w:rPr>
              <w:tab/>
            </w:r>
            <w:r w:rsidRPr="00CA3F2F">
              <w:rPr>
                <w:lang w:val="en-AU"/>
              </w:rPr>
              <w:sym w:font="Wingdings" w:char="F0A8"/>
            </w:r>
            <w:r w:rsidRPr="00CA3F2F">
              <w:rPr>
                <w:lang w:val="en-AU"/>
              </w:rPr>
              <w:tab/>
              <w:t>NO</w:t>
            </w:r>
          </w:p>
          <w:p w:rsidR="00410398" w:rsidRDefault="00410398" w:rsidP="00410398">
            <w:pPr>
              <w:pStyle w:val="Text105"/>
              <w:rPr>
                <w:lang w:val="en-AU"/>
              </w:rPr>
            </w:pPr>
            <w:r w:rsidRPr="00CA3F2F">
              <w:rPr>
                <w:lang w:val="en-AU"/>
              </w:rPr>
              <w:t>If Yes, please provide details:</w:t>
            </w:r>
          </w:p>
          <w:p w:rsidR="004567DF" w:rsidRPr="00CA3F2F" w:rsidRDefault="004567DF" w:rsidP="00410398">
            <w:pPr>
              <w:pStyle w:val="Text105"/>
              <w:rPr>
                <w:lang w:val="en-AU"/>
              </w:rPr>
            </w:pPr>
          </w:p>
        </w:tc>
      </w:tr>
      <w:tr w:rsidR="00410398" w:rsidRPr="00CA3F2F" w:rsidTr="00410398">
        <w:trPr>
          <w:jc w:val="center"/>
        </w:trPr>
        <w:tc>
          <w:tcPr>
            <w:tcW w:w="10632" w:type="dxa"/>
            <w:gridSpan w:val="13"/>
            <w:shd w:val="clear" w:color="auto" w:fill="BFBFBF" w:themeFill="background1" w:themeFillShade="BF"/>
          </w:tcPr>
          <w:p w:rsidR="00410398" w:rsidRPr="00CA3F2F" w:rsidRDefault="00410398" w:rsidP="00410398">
            <w:pPr>
              <w:pStyle w:val="Text105"/>
              <w:rPr>
                <w:b/>
                <w:lang w:val="en-AU"/>
              </w:rPr>
            </w:pPr>
            <w:r w:rsidRPr="00CA3F2F">
              <w:rPr>
                <w:b/>
                <w:lang w:val="en-AU"/>
              </w:rPr>
              <w:t>SECTION 3: FACILITY REQUIREMENTS (M</w:t>
            </w:r>
            <w:r w:rsidR="003D3B4F">
              <w:rPr>
                <w:b/>
                <w:lang w:val="en-AU"/>
              </w:rPr>
              <w:t>ATCHES/TRAINING</w:t>
            </w:r>
            <w:r w:rsidRPr="00CA3F2F">
              <w:rPr>
                <w:b/>
                <w:lang w:val="en-AU"/>
              </w:rPr>
              <w:t>)</w:t>
            </w:r>
          </w:p>
        </w:tc>
      </w:tr>
      <w:tr w:rsidR="00410398" w:rsidRPr="00CA3F2F" w:rsidTr="00410398">
        <w:trPr>
          <w:jc w:val="center"/>
        </w:trPr>
        <w:tc>
          <w:tcPr>
            <w:tcW w:w="552" w:type="dxa"/>
            <w:vMerge w:val="restart"/>
          </w:tcPr>
          <w:p w:rsidR="00410398" w:rsidRPr="00CA3F2F" w:rsidRDefault="00410398" w:rsidP="00410398">
            <w:pPr>
              <w:pStyle w:val="Text105"/>
              <w:rPr>
                <w:b/>
                <w:lang w:val="en-AU"/>
              </w:rPr>
            </w:pPr>
            <w:r w:rsidRPr="00CA3F2F">
              <w:rPr>
                <w:b/>
                <w:lang w:val="en-AU"/>
              </w:rPr>
              <w:t>3.1</w:t>
            </w:r>
          </w:p>
        </w:tc>
        <w:tc>
          <w:tcPr>
            <w:tcW w:w="1998" w:type="dxa"/>
          </w:tcPr>
          <w:p w:rsidR="00410398" w:rsidRPr="00CA3F2F" w:rsidRDefault="00410398" w:rsidP="00410398">
            <w:pPr>
              <w:pStyle w:val="Text105"/>
              <w:rPr>
                <w:b/>
                <w:lang w:val="en-AU"/>
              </w:rPr>
            </w:pPr>
            <w:r w:rsidRPr="00CA3F2F">
              <w:rPr>
                <w:b/>
                <w:lang w:val="en-AU"/>
              </w:rPr>
              <w:t>Please insert your competition requirements (examples provided below)</w:t>
            </w:r>
          </w:p>
        </w:tc>
        <w:tc>
          <w:tcPr>
            <w:tcW w:w="8082" w:type="dxa"/>
            <w:gridSpan w:val="11"/>
          </w:tcPr>
          <w:p w:rsidR="00410398" w:rsidRPr="00CA3F2F" w:rsidRDefault="00410398" w:rsidP="00410398">
            <w:pPr>
              <w:pStyle w:val="Text105"/>
              <w:rPr>
                <w:i/>
                <w:lang w:val="en-AU"/>
              </w:rPr>
            </w:pPr>
            <w:r w:rsidRPr="00CA3F2F">
              <w:rPr>
                <w:i/>
                <w:lang w:val="en-AU"/>
              </w:rPr>
              <w:t>Start D</w:t>
            </w:r>
            <w:r>
              <w:rPr>
                <w:i/>
                <w:lang w:val="en-AU"/>
              </w:rPr>
              <w:t>a</w:t>
            </w:r>
            <w:r w:rsidR="00C84E15">
              <w:rPr>
                <w:i/>
                <w:lang w:val="en-AU"/>
              </w:rPr>
              <w:t>te must be on or after 1 April 2019</w:t>
            </w:r>
          </w:p>
          <w:p w:rsidR="00410398" w:rsidRPr="003D3B4F" w:rsidRDefault="00410398" w:rsidP="00410398">
            <w:pPr>
              <w:pStyle w:val="Text105"/>
              <w:rPr>
                <w:i/>
                <w:lang w:val="en-AU"/>
              </w:rPr>
            </w:pPr>
            <w:r w:rsidRPr="00CA3F2F">
              <w:rPr>
                <w:i/>
                <w:lang w:val="en-AU"/>
              </w:rPr>
              <w:t xml:space="preserve">End date </w:t>
            </w:r>
            <w:r w:rsidR="00C84E15">
              <w:rPr>
                <w:i/>
                <w:lang w:val="en-AU"/>
              </w:rPr>
              <w:t>must be on or before 1 September</w:t>
            </w:r>
            <w:r>
              <w:rPr>
                <w:i/>
                <w:lang w:val="en-AU"/>
              </w:rPr>
              <w:t xml:space="preserve"> 2019</w:t>
            </w:r>
            <w:r w:rsidR="003D3B4F">
              <w:rPr>
                <w:i/>
                <w:lang w:val="en-AU"/>
              </w:rPr>
              <w:t xml:space="preserve"> </w:t>
            </w:r>
          </w:p>
          <w:p w:rsidR="00410398" w:rsidRPr="00BD7A8E" w:rsidRDefault="00410398" w:rsidP="00410398">
            <w:pPr>
              <w:pStyle w:val="Text105"/>
              <w:rPr>
                <w:b/>
                <w:lang w:val="en-AU"/>
              </w:rPr>
            </w:pPr>
            <w:r w:rsidRPr="00BD7A8E">
              <w:rPr>
                <w:b/>
                <w:lang w:val="en-AU"/>
              </w:rPr>
              <w:t xml:space="preserve">Following conditions apply:         </w:t>
            </w:r>
          </w:p>
          <w:p w:rsidR="00410398" w:rsidRDefault="004567DF" w:rsidP="00410398">
            <w:pPr>
              <w:pStyle w:val="Text105"/>
              <w:rPr>
                <w:lang w:val="en-AU"/>
              </w:rPr>
            </w:pPr>
            <w:r>
              <w:rPr>
                <w:lang w:val="en-AU"/>
              </w:rPr>
              <w:t xml:space="preserve">Maximum of 6 matches per week &amp; </w:t>
            </w:r>
            <w:r w:rsidR="00410398">
              <w:rPr>
                <w:lang w:val="en-AU"/>
              </w:rPr>
              <w:t xml:space="preserve">5 hours training per week </w:t>
            </w:r>
            <w:r>
              <w:rPr>
                <w:lang w:val="en-AU"/>
              </w:rPr>
              <w:t>– Premium Sports Pitch</w:t>
            </w:r>
          </w:p>
          <w:p w:rsidR="004567DF" w:rsidRDefault="004567DF" w:rsidP="00410398">
            <w:pPr>
              <w:pStyle w:val="Text105"/>
              <w:rPr>
                <w:lang w:val="en-AU"/>
              </w:rPr>
            </w:pPr>
            <w:r>
              <w:rPr>
                <w:lang w:val="en-AU"/>
              </w:rPr>
              <w:t>Maximum 3 hours per week – Southern Sports Fields</w:t>
            </w:r>
          </w:p>
          <w:p w:rsidR="004567DF" w:rsidRPr="00CA3F2F" w:rsidRDefault="004567DF" w:rsidP="00410398">
            <w:pPr>
              <w:pStyle w:val="Text105"/>
              <w:rPr>
                <w:lang w:val="en-AU"/>
              </w:rPr>
            </w:pPr>
          </w:p>
        </w:tc>
      </w:tr>
      <w:tr w:rsidR="00410398" w:rsidRPr="00CA3F2F" w:rsidTr="00410398">
        <w:trPr>
          <w:jc w:val="center"/>
        </w:trPr>
        <w:tc>
          <w:tcPr>
            <w:tcW w:w="552" w:type="dxa"/>
            <w:vMerge/>
            <w:shd w:val="clear" w:color="auto" w:fill="BFBFBF" w:themeFill="background1" w:themeFillShade="BF"/>
          </w:tcPr>
          <w:p w:rsidR="00410398" w:rsidRPr="00CA3F2F" w:rsidRDefault="00410398" w:rsidP="00410398">
            <w:pPr>
              <w:pStyle w:val="Text105"/>
              <w:rPr>
                <w:b/>
                <w:lang w:val="en-AU"/>
              </w:rPr>
            </w:pPr>
          </w:p>
        </w:tc>
        <w:tc>
          <w:tcPr>
            <w:tcW w:w="1998" w:type="dxa"/>
            <w:shd w:val="clear" w:color="auto" w:fill="BFBFBF" w:themeFill="background1" w:themeFillShade="BF"/>
          </w:tcPr>
          <w:p w:rsidR="00410398" w:rsidRPr="00CA3F2F" w:rsidRDefault="00410398" w:rsidP="00410398">
            <w:pPr>
              <w:pStyle w:val="Text105"/>
              <w:rPr>
                <w:b/>
                <w:lang w:val="en-AU"/>
              </w:rPr>
            </w:pPr>
            <w:r w:rsidRPr="00CA3F2F">
              <w:rPr>
                <w:b/>
                <w:lang w:val="en-AU"/>
              </w:rPr>
              <w:t>Facility Required</w:t>
            </w:r>
            <w:r>
              <w:rPr>
                <w:b/>
                <w:lang w:val="en-AU"/>
              </w:rPr>
              <w:t xml:space="preserve"> </w:t>
            </w:r>
          </w:p>
        </w:tc>
        <w:tc>
          <w:tcPr>
            <w:tcW w:w="1276"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Day of the week</w:t>
            </w:r>
          </w:p>
        </w:tc>
        <w:tc>
          <w:tcPr>
            <w:tcW w:w="2409" w:type="dxa"/>
            <w:gridSpan w:val="3"/>
            <w:shd w:val="clear" w:color="auto" w:fill="BFBFBF" w:themeFill="background1" w:themeFillShade="BF"/>
          </w:tcPr>
          <w:p w:rsidR="00410398" w:rsidRPr="00CA3F2F" w:rsidRDefault="00410398" w:rsidP="00410398">
            <w:pPr>
              <w:pStyle w:val="Text105"/>
              <w:rPr>
                <w:b/>
                <w:lang w:val="en-AU"/>
              </w:rPr>
            </w:pPr>
            <w:r w:rsidRPr="00CA3F2F">
              <w:rPr>
                <w:b/>
                <w:lang w:val="en-AU"/>
              </w:rPr>
              <w:t>Date From - To</w:t>
            </w:r>
          </w:p>
        </w:tc>
        <w:tc>
          <w:tcPr>
            <w:tcW w:w="1134"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Start Time (AM/PM)</w:t>
            </w:r>
          </w:p>
        </w:tc>
        <w:tc>
          <w:tcPr>
            <w:tcW w:w="1134"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Finish Time (AM/PM)</w:t>
            </w:r>
          </w:p>
        </w:tc>
        <w:tc>
          <w:tcPr>
            <w:tcW w:w="2129" w:type="dxa"/>
            <w:gridSpan w:val="2"/>
            <w:shd w:val="clear" w:color="auto" w:fill="BFBFBF" w:themeFill="background1" w:themeFillShade="BF"/>
          </w:tcPr>
          <w:p w:rsidR="00410398" w:rsidRPr="00CA3F2F" w:rsidRDefault="00C84E15" w:rsidP="00410398">
            <w:pPr>
              <w:pStyle w:val="Text105"/>
              <w:rPr>
                <w:b/>
                <w:lang w:val="en-AU"/>
              </w:rPr>
            </w:pPr>
            <w:r>
              <w:rPr>
                <w:b/>
                <w:lang w:val="en-AU"/>
              </w:rPr>
              <w:t>Number of sessions/matches</w:t>
            </w:r>
            <w:r w:rsidR="004567DF">
              <w:rPr>
                <w:b/>
                <w:lang w:val="en-AU"/>
              </w:rPr>
              <w:t>/races</w:t>
            </w:r>
          </w:p>
        </w:tc>
      </w:tr>
      <w:tr w:rsidR="00410398" w:rsidRPr="00CA3F2F" w:rsidTr="004567DF">
        <w:trPr>
          <w:trHeight w:val="1644"/>
          <w:jc w:val="center"/>
        </w:trPr>
        <w:tc>
          <w:tcPr>
            <w:tcW w:w="552" w:type="dxa"/>
            <w:vMerge/>
            <w:shd w:val="clear" w:color="auto" w:fill="F2F2F2" w:themeFill="background1" w:themeFillShade="F2"/>
          </w:tcPr>
          <w:p w:rsidR="00410398" w:rsidRPr="00CA3F2F" w:rsidRDefault="00410398" w:rsidP="00410398">
            <w:pPr>
              <w:pStyle w:val="Text105"/>
              <w:rPr>
                <w:lang w:val="en-AU"/>
              </w:rPr>
            </w:pPr>
          </w:p>
        </w:tc>
        <w:tc>
          <w:tcPr>
            <w:tcW w:w="1998" w:type="dxa"/>
            <w:shd w:val="clear" w:color="auto" w:fill="F2F2F2" w:themeFill="background1" w:themeFillShade="F2"/>
          </w:tcPr>
          <w:p w:rsidR="00410398" w:rsidRDefault="00410398" w:rsidP="00410398">
            <w:pPr>
              <w:pStyle w:val="Text105"/>
              <w:spacing w:after="120"/>
              <w:rPr>
                <w:lang w:val="en-AU"/>
              </w:rPr>
            </w:pPr>
            <w:r w:rsidRPr="00CA3F2F">
              <w:rPr>
                <w:lang w:val="en-AU"/>
              </w:rPr>
              <w:t>E.G.  Southern Sports Field</w:t>
            </w:r>
            <w:r w:rsidR="00C84E15">
              <w:rPr>
                <w:lang w:val="en-AU"/>
              </w:rPr>
              <w:t xml:space="preserve"> – Area A and C</w:t>
            </w:r>
          </w:p>
          <w:p w:rsidR="004567DF" w:rsidRDefault="004567DF" w:rsidP="00410398">
            <w:pPr>
              <w:pStyle w:val="Text105"/>
              <w:spacing w:after="120"/>
              <w:rPr>
                <w:lang w:val="en-AU"/>
              </w:rPr>
            </w:pPr>
          </w:p>
          <w:p w:rsidR="00410398" w:rsidRDefault="00410398" w:rsidP="00410398">
            <w:pPr>
              <w:pStyle w:val="Text105"/>
              <w:spacing w:after="120"/>
              <w:rPr>
                <w:lang w:val="en-AU"/>
              </w:rPr>
            </w:pPr>
            <w:r>
              <w:rPr>
                <w:lang w:val="en-AU"/>
              </w:rPr>
              <w:t>Southern Sp</w:t>
            </w:r>
            <w:r w:rsidR="00B55CF8">
              <w:rPr>
                <w:lang w:val="en-AU"/>
              </w:rPr>
              <w:t xml:space="preserve">orts Field Oval 1 &amp; 2 Training </w:t>
            </w:r>
          </w:p>
          <w:p w:rsidR="004567DF" w:rsidRDefault="004567DF" w:rsidP="00410398">
            <w:pPr>
              <w:pStyle w:val="Text105"/>
              <w:spacing w:after="120"/>
              <w:rPr>
                <w:lang w:val="en-AU"/>
              </w:rPr>
            </w:pPr>
          </w:p>
          <w:p w:rsidR="00410398" w:rsidRDefault="00C84E15" w:rsidP="00410398">
            <w:pPr>
              <w:pStyle w:val="Text105"/>
              <w:spacing w:after="120"/>
              <w:rPr>
                <w:lang w:val="en-AU"/>
              </w:rPr>
            </w:pPr>
            <w:r>
              <w:rPr>
                <w:lang w:val="en-AU"/>
              </w:rPr>
              <w:t>Southern Sports Field Area C &amp; D</w:t>
            </w:r>
          </w:p>
          <w:p w:rsidR="004567DF" w:rsidRPr="00CA3F2F" w:rsidRDefault="004567DF" w:rsidP="00410398">
            <w:pPr>
              <w:pStyle w:val="Text105"/>
              <w:spacing w:after="120"/>
              <w:rPr>
                <w:lang w:val="en-AU"/>
              </w:rPr>
            </w:pPr>
          </w:p>
        </w:tc>
        <w:tc>
          <w:tcPr>
            <w:tcW w:w="1276" w:type="dxa"/>
            <w:gridSpan w:val="2"/>
            <w:shd w:val="clear" w:color="auto" w:fill="F2F2F2" w:themeFill="background1" w:themeFillShade="F2"/>
          </w:tcPr>
          <w:p w:rsidR="00410398" w:rsidRDefault="00410398" w:rsidP="00410398">
            <w:pPr>
              <w:pStyle w:val="Text105"/>
              <w:rPr>
                <w:lang w:val="en-AU"/>
              </w:rPr>
            </w:pPr>
            <w:r w:rsidRPr="00CA3F2F">
              <w:rPr>
                <w:lang w:val="en-AU"/>
              </w:rPr>
              <w:t>Saturday</w:t>
            </w:r>
          </w:p>
          <w:p w:rsidR="00410398" w:rsidRDefault="00410398" w:rsidP="00410398">
            <w:pPr>
              <w:pStyle w:val="Text105"/>
              <w:spacing w:before="0"/>
              <w:rPr>
                <w:lang w:val="en-AU"/>
              </w:rPr>
            </w:pPr>
          </w:p>
          <w:p w:rsidR="004567DF" w:rsidRDefault="004567DF" w:rsidP="00410398">
            <w:pPr>
              <w:pStyle w:val="Text105"/>
              <w:spacing w:before="0"/>
              <w:rPr>
                <w:lang w:val="en-AU"/>
              </w:rPr>
            </w:pPr>
          </w:p>
          <w:p w:rsidR="00410398" w:rsidRDefault="00B55CF8" w:rsidP="00410398">
            <w:pPr>
              <w:pStyle w:val="Text105"/>
              <w:rPr>
                <w:lang w:val="en-AU"/>
              </w:rPr>
            </w:pPr>
            <w:r>
              <w:rPr>
                <w:lang w:val="en-AU"/>
              </w:rPr>
              <w:t>Wednesday</w:t>
            </w:r>
          </w:p>
          <w:p w:rsidR="00B55CF8" w:rsidRDefault="00B55CF8" w:rsidP="00410398">
            <w:pPr>
              <w:pStyle w:val="Text105"/>
              <w:rPr>
                <w:lang w:val="en-AU"/>
              </w:rPr>
            </w:pPr>
          </w:p>
          <w:p w:rsidR="004567DF" w:rsidRDefault="004567DF" w:rsidP="00410398">
            <w:pPr>
              <w:pStyle w:val="Text105"/>
              <w:rPr>
                <w:lang w:val="en-AU"/>
              </w:rPr>
            </w:pPr>
          </w:p>
          <w:p w:rsidR="00410398" w:rsidRPr="00CA3F2F" w:rsidRDefault="00410398" w:rsidP="00410398">
            <w:pPr>
              <w:pStyle w:val="Text105"/>
              <w:rPr>
                <w:lang w:val="en-AU"/>
              </w:rPr>
            </w:pPr>
            <w:r>
              <w:rPr>
                <w:lang w:val="en-AU"/>
              </w:rPr>
              <w:t>Sunday</w:t>
            </w:r>
          </w:p>
        </w:tc>
        <w:tc>
          <w:tcPr>
            <w:tcW w:w="2409" w:type="dxa"/>
            <w:gridSpan w:val="3"/>
            <w:shd w:val="clear" w:color="auto" w:fill="F2F2F2" w:themeFill="background1" w:themeFillShade="F2"/>
          </w:tcPr>
          <w:p w:rsidR="00410398" w:rsidRDefault="00410398" w:rsidP="00410398">
            <w:pPr>
              <w:pStyle w:val="Text105"/>
              <w:rPr>
                <w:lang w:val="en-AU"/>
              </w:rPr>
            </w:pPr>
            <w:r>
              <w:rPr>
                <w:lang w:val="en-AU"/>
              </w:rPr>
              <w:t xml:space="preserve">13 October – 15 December </w:t>
            </w:r>
          </w:p>
          <w:p w:rsidR="00410398" w:rsidRDefault="00410398" w:rsidP="00410398">
            <w:pPr>
              <w:pStyle w:val="Text105"/>
              <w:rPr>
                <w:lang w:val="en-AU"/>
              </w:rPr>
            </w:pPr>
          </w:p>
          <w:p w:rsidR="004567DF" w:rsidRDefault="004567DF" w:rsidP="00410398">
            <w:pPr>
              <w:pStyle w:val="Text105"/>
              <w:rPr>
                <w:lang w:val="en-AU"/>
              </w:rPr>
            </w:pPr>
          </w:p>
          <w:p w:rsidR="00410398" w:rsidRDefault="00410398" w:rsidP="00410398">
            <w:pPr>
              <w:pStyle w:val="Text105"/>
              <w:rPr>
                <w:lang w:val="en-AU"/>
              </w:rPr>
            </w:pPr>
            <w:r>
              <w:rPr>
                <w:lang w:val="en-AU"/>
              </w:rPr>
              <w:t>10 October – 12 December</w:t>
            </w:r>
          </w:p>
          <w:p w:rsidR="00410398" w:rsidRDefault="00410398" w:rsidP="00410398">
            <w:pPr>
              <w:pStyle w:val="Text105"/>
              <w:rPr>
                <w:lang w:val="en-AU"/>
              </w:rPr>
            </w:pPr>
          </w:p>
          <w:p w:rsidR="004567DF" w:rsidRDefault="004567DF" w:rsidP="00410398">
            <w:pPr>
              <w:pStyle w:val="Text105"/>
              <w:rPr>
                <w:lang w:val="en-AU"/>
              </w:rPr>
            </w:pPr>
          </w:p>
          <w:p w:rsidR="00410398" w:rsidRPr="00CA3F2F" w:rsidRDefault="00410398" w:rsidP="00410398">
            <w:pPr>
              <w:pStyle w:val="Text105"/>
              <w:rPr>
                <w:lang w:val="en-AU"/>
              </w:rPr>
            </w:pPr>
            <w:r>
              <w:rPr>
                <w:lang w:val="en-AU"/>
              </w:rPr>
              <w:t>14 October – 24 March</w:t>
            </w:r>
          </w:p>
        </w:tc>
        <w:tc>
          <w:tcPr>
            <w:tcW w:w="1134" w:type="dxa"/>
            <w:gridSpan w:val="2"/>
            <w:shd w:val="clear" w:color="auto" w:fill="F2F2F2" w:themeFill="background1" w:themeFillShade="F2"/>
          </w:tcPr>
          <w:p w:rsidR="00410398" w:rsidRDefault="00410398" w:rsidP="00410398">
            <w:pPr>
              <w:pStyle w:val="Text105"/>
              <w:rPr>
                <w:lang w:val="en-AU"/>
              </w:rPr>
            </w:pPr>
            <w:r w:rsidRPr="00CA3F2F">
              <w:rPr>
                <w:lang w:val="en-AU"/>
              </w:rPr>
              <w:t>10am</w:t>
            </w:r>
          </w:p>
          <w:p w:rsidR="00410398" w:rsidRDefault="00410398" w:rsidP="00410398">
            <w:pPr>
              <w:pStyle w:val="Text105"/>
              <w:rPr>
                <w:lang w:val="en-AU"/>
              </w:rPr>
            </w:pPr>
          </w:p>
          <w:p w:rsidR="004567DF" w:rsidRDefault="004567DF" w:rsidP="00410398">
            <w:pPr>
              <w:pStyle w:val="Text105"/>
              <w:rPr>
                <w:lang w:val="en-AU"/>
              </w:rPr>
            </w:pPr>
          </w:p>
          <w:p w:rsidR="00410398" w:rsidRDefault="00410398" w:rsidP="00410398">
            <w:pPr>
              <w:pStyle w:val="Text105"/>
              <w:rPr>
                <w:lang w:val="en-AU"/>
              </w:rPr>
            </w:pPr>
            <w:r>
              <w:rPr>
                <w:lang w:val="en-AU"/>
              </w:rPr>
              <w:t>3.30pm</w:t>
            </w:r>
          </w:p>
          <w:p w:rsidR="00410398" w:rsidRDefault="00410398" w:rsidP="00410398">
            <w:pPr>
              <w:pStyle w:val="Text105"/>
              <w:rPr>
                <w:lang w:val="en-AU"/>
              </w:rPr>
            </w:pPr>
          </w:p>
          <w:p w:rsidR="004567DF" w:rsidRDefault="004567DF" w:rsidP="00410398">
            <w:pPr>
              <w:pStyle w:val="Text105"/>
              <w:rPr>
                <w:lang w:val="en-AU"/>
              </w:rPr>
            </w:pPr>
          </w:p>
          <w:p w:rsidR="00410398" w:rsidRPr="00CA3F2F" w:rsidRDefault="00410398" w:rsidP="00410398">
            <w:pPr>
              <w:pStyle w:val="Text105"/>
              <w:rPr>
                <w:lang w:val="en-AU"/>
              </w:rPr>
            </w:pPr>
            <w:r>
              <w:rPr>
                <w:lang w:val="en-AU"/>
              </w:rPr>
              <w:t>9.00am</w:t>
            </w:r>
          </w:p>
        </w:tc>
        <w:tc>
          <w:tcPr>
            <w:tcW w:w="1134" w:type="dxa"/>
            <w:gridSpan w:val="2"/>
            <w:shd w:val="clear" w:color="auto" w:fill="F2F2F2" w:themeFill="background1" w:themeFillShade="F2"/>
          </w:tcPr>
          <w:p w:rsidR="00410398" w:rsidRDefault="00410398" w:rsidP="00410398">
            <w:pPr>
              <w:pStyle w:val="Text105"/>
              <w:rPr>
                <w:lang w:val="en-AU"/>
              </w:rPr>
            </w:pPr>
            <w:r w:rsidRPr="00CA3F2F">
              <w:rPr>
                <w:lang w:val="en-AU"/>
              </w:rPr>
              <w:t>11.30am</w:t>
            </w:r>
          </w:p>
          <w:p w:rsidR="00410398" w:rsidRDefault="00410398" w:rsidP="00410398">
            <w:pPr>
              <w:pStyle w:val="Text105"/>
              <w:rPr>
                <w:lang w:val="en-AU"/>
              </w:rPr>
            </w:pPr>
          </w:p>
          <w:p w:rsidR="004567DF" w:rsidRDefault="004567DF" w:rsidP="00410398">
            <w:pPr>
              <w:pStyle w:val="Text105"/>
              <w:rPr>
                <w:lang w:val="en-AU"/>
              </w:rPr>
            </w:pPr>
          </w:p>
          <w:p w:rsidR="00410398" w:rsidRDefault="00410398" w:rsidP="00410398">
            <w:pPr>
              <w:pStyle w:val="Text105"/>
              <w:rPr>
                <w:lang w:val="en-AU"/>
              </w:rPr>
            </w:pPr>
            <w:r>
              <w:rPr>
                <w:lang w:val="en-AU"/>
              </w:rPr>
              <w:t>6.30pm</w:t>
            </w:r>
          </w:p>
          <w:p w:rsidR="00410398" w:rsidRDefault="00410398" w:rsidP="00410398">
            <w:pPr>
              <w:pStyle w:val="Text105"/>
              <w:rPr>
                <w:lang w:val="en-AU"/>
              </w:rPr>
            </w:pPr>
          </w:p>
          <w:p w:rsidR="004567DF" w:rsidRDefault="004567DF" w:rsidP="00410398">
            <w:pPr>
              <w:pStyle w:val="Text105"/>
              <w:rPr>
                <w:lang w:val="en-AU"/>
              </w:rPr>
            </w:pPr>
          </w:p>
          <w:p w:rsidR="00410398" w:rsidRPr="00CA3F2F" w:rsidRDefault="00410398" w:rsidP="00410398">
            <w:pPr>
              <w:pStyle w:val="Text105"/>
              <w:rPr>
                <w:lang w:val="en-AU"/>
              </w:rPr>
            </w:pPr>
            <w:r>
              <w:rPr>
                <w:lang w:val="en-AU"/>
              </w:rPr>
              <w:t>6.00pm</w:t>
            </w:r>
          </w:p>
        </w:tc>
        <w:tc>
          <w:tcPr>
            <w:tcW w:w="2129" w:type="dxa"/>
            <w:gridSpan w:val="2"/>
            <w:shd w:val="clear" w:color="auto" w:fill="F2F2F2" w:themeFill="background1" w:themeFillShade="F2"/>
          </w:tcPr>
          <w:p w:rsidR="00410398" w:rsidRDefault="00C84E15" w:rsidP="00410398">
            <w:pPr>
              <w:pStyle w:val="Text105"/>
              <w:rPr>
                <w:lang w:val="en-AU"/>
              </w:rPr>
            </w:pPr>
            <w:r>
              <w:rPr>
                <w:lang w:val="en-AU"/>
              </w:rPr>
              <w:t>10 Senior matches</w:t>
            </w:r>
          </w:p>
          <w:p w:rsidR="00C84E15" w:rsidRDefault="00C84E15" w:rsidP="00410398">
            <w:pPr>
              <w:pStyle w:val="Text105"/>
              <w:rPr>
                <w:lang w:val="en-AU"/>
              </w:rPr>
            </w:pPr>
          </w:p>
          <w:p w:rsidR="004567DF" w:rsidRDefault="004567DF" w:rsidP="00410398">
            <w:pPr>
              <w:pStyle w:val="Text105"/>
              <w:rPr>
                <w:lang w:val="en-AU"/>
              </w:rPr>
            </w:pPr>
          </w:p>
          <w:p w:rsidR="00410398" w:rsidRDefault="00C84E15" w:rsidP="00410398">
            <w:pPr>
              <w:pStyle w:val="Text105"/>
              <w:rPr>
                <w:lang w:val="en-AU"/>
              </w:rPr>
            </w:pPr>
            <w:r>
              <w:rPr>
                <w:lang w:val="en-AU"/>
              </w:rPr>
              <w:t>10 training sessions</w:t>
            </w:r>
          </w:p>
          <w:p w:rsidR="00C84E15" w:rsidRDefault="00C84E15" w:rsidP="00410398">
            <w:pPr>
              <w:pStyle w:val="Text105"/>
              <w:rPr>
                <w:lang w:val="en-AU"/>
              </w:rPr>
            </w:pPr>
          </w:p>
          <w:p w:rsidR="004567DF" w:rsidRDefault="004567DF" w:rsidP="00410398">
            <w:pPr>
              <w:pStyle w:val="Text105"/>
              <w:rPr>
                <w:lang w:val="en-AU"/>
              </w:rPr>
            </w:pPr>
          </w:p>
          <w:p w:rsidR="00410398" w:rsidRDefault="00C84E15" w:rsidP="00410398">
            <w:pPr>
              <w:pStyle w:val="Text105"/>
              <w:rPr>
                <w:lang w:val="en-AU"/>
              </w:rPr>
            </w:pPr>
            <w:r>
              <w:rPr>
                <w:lang w:val="en-AU"/>
              </w:rPr>
              <w:t xml:space="preserve"> 20 Junior matches</w:t>
            </w:r>
          </w:p>
          <w:p w:rsidR="004567DF" w:rsidRPr="00CA3F2F" w:rsidRDefault="004567DF" w:rsidP="00410398">
            <w:pPr>
              <w:pStyle w:val="Text105"/>
              <w:rPr>
                <w:lang w:val="en-AU"/>
              </w:rPr>
            </w:pPr>
          </w:p>
        </w:tc>
      </w:tr>
      <w:tr w:rsidR="00410398" w:rsidRPr="00CA3F2F" w:rsidTr="00410398">
        <w:trPr>
          <w:jc w:val="center"/>
        </w:trPr>
        <w:tc>
          <w:tcPr>
            <w:tcW w:w="552" w:type="dxa"/>
            <w:shd w:val="clear" w:color="auto" w:fill="BFBFBF" w:themeFill="background1" w:themeFillShade="BF"/>
          </w:tcPr>
          <w:p w:rsidR="00410398" w:rsidRPr="00CA3F2F" w:rsidRDefault="00410398" w:rsidP="00410398">
            <w:pPr>
              <w:pStyle w:val="Text105"/>
              <w:rPr>
                <w:b/>
                <w:lang w:val="en-AU"/>
              </w:rPr>
            </w:pPr>
          </w:p>
        </w:tc>
        <w:tc>
          <w:tcPr>
            <w:tcW w:w="1998" w:type="dxa"/>
            <w:shd w:val="clear" w:color="auto" w:fill="BFBFBF" w:themeFill="background1" w:themeFillShade="BF"/>
          </w:tcPr>
          <w:p w:rsidR="00410398" w:rsidRPr="00CA3F2F" w:rsidRDefault="00410398" w:rsidP="00410398">
            <w:pPr>
              <w:pStyle w:val="Text105"/>
              <w:rPr>
                <w:b/>
                <w:lang w:val="en-AU"/>
              </w:rPr>
            </w:pPr>
            <w:r w:rsidRPr="00CA3F2F">
              <w:rPr>
                <w:b/>
                <w:lang w:val="en-AU"/>
              </w:rPr>
              <w:t>Facility Required</w:t>
            </w:r>
          </w:p>
        </w:tc>
        <w:tc>
          <w:tcPr>
            <w:tcW w:w="1276"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Day of the week</w:t>
            </w:r>
          </w:p>
        </w:tc>
        <w:tc>
          <w:tcPr>
            <w:tcW w:w="2409" w:type="dxa"/>
            <w:gridSpan w:val="3"/>
            <w:shd w:val="clear" w:color="auto" w:fill="BFBFBF" w:themeFill="background1" w:themeFillShade="BF"/>
          </w:tcPr>
          <w:p w:rsidR="00410398" w:rsidRPr="00CA3F2F" w:rsidRDefault="00410398" w:rsidP="00410398">
            <w:pPr>
              <w:pStyle w:val="Text105"/>
              <w:rPr>
                <w:b/>
                <w:lang w:val="en-AU"/>
              </w:rPr>
            </w:pPr>
            <w:r w:rsidRPr="00CA3F2F">
              <w:rPr>
                <w:b/>
                <w:lang w:val="en-AU"/>
              </w:rPr>
              <w:t>Date From - To</w:t>
            </w:r>
          </w:p>
        </w:tc>
        <w:tc>
          <w:tcPr>
            <w:tcW w:w="1134"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Start Time (AM/PM)</w:t>
            </w:r>
          </w:p>
        </w:tc>
        <w:tc>
          <w:tcPr>
            <w:tcW w:w="1134" w:type="dxa"/>
            <w:gridSpan w:val="2"/>
            <w:shd w:val="clear" w:color="auto" w:fill="BFBFBF" w:themeFill="background1" w:themeFillShade="BF"/>
          </w:tcPr>
          <w:p w:rsidR="00410398" w:rsidRPr="00CA3F2F" w:rsidRDefault="00410398" w:rsidP="00410398">
            <w:pPr>
              <w:pStyle w:val="Text105"/>
              <w:rPr>
                <w:b/>
                <w:lang w:val="en-AU"/>
              </w:rPr>
            </w:pPr>
            <w:r w:rsidRPr="00CA3F2F">
              <w:rPr>
                <w:b/>
                <w:lang w:val="en-AU"/>
              </w:rPr>
              <w:t>Finish Time (AM/PM)</w:t>
            </w:r>
          </w:p>
        </w:tc>
        <w:tc>
          <w:tcPr>
            <w:tcW w:w="2129" w:type="dxa"/>
            <w:gridSpan w:val="2"/>
            <w:shd w:val="clear" w:color="auto" w:fill="BFBFBF" w:themeFill="background1" w:themeFillShade="BF"/>
          </w:tcPr>
          <w:p w:rsidR="00410398" w:rsidRPr="00CA3F2F" w:rsidRDefault="004567DF" w:rsidP="00410398">
            <w:pPr>
              <w:pStyle w:val="Text105"/>
              <w:rPr>
                <w:b/>
                <w:lang w:val="en-AU"/>
              </w:rPr>
            </w:pPr>
            <w:r>
              <w:rPr>
                <w:b/>
                <w:lang w:val="en-AU"/>
              </w:rPr>
              <w:t>Number of sessions/matches/races</w:t>
            </w:r>
          </w:p>
        </w:tc>
      </w:tr>
      <w:tr w:rsidR="00410398" w:rsidRPr="00CA3F2F" w:rsidTr="00410398">
        <w:trPr>
          <w:jc w:val="center"/>
        </w:trPr>
        <w:tc>
          <w:tcPr>
            <w:tcW w:w="552" w:type="dxa"/>
            <w:vMerge w:val="restart"/>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552" w:type="dxa"/>
            <w:vMerge/>
            <w:shd w:val="clear" w:color="auto" w:fill="auto"/>
          </w:tcPr>
          <w:p w:rsidR="00410398" w:rsidRPr="00CA3F2F" w:rsidRDefault="00410398" w:rsidP="00410398">
            <w:pPr>
              <w:pStyle w:val="Text105"/>
              <w:rPr>
                <w:lang w:val="en-AU"/>
              </w:rPr>
            </w:pPr>
          </w:p>
        </w:tc>
        <w:tc>
          <w:tcPr>
            <w:tcW w:w="1998" w:type="dxa"/>
            <w:shd w:val="clear" w:color="auto" w:fill="auto"/>
          </w:tcPr>
          <w:p w:rsidR="00410398" w:rsidRPr="00CA3F2F" w:rsidRDefault="00410398" w:rsidP="00410398">
            <w:pPr>
              <w:pStyle w:val="Text105"/>
              <w:rPr>
                <w:lang w:val="en-AU"/>
              </w:rPr>
            </w:pPr>
          </w:p>
          <w:p w:rsidR="00410398" w:rsidRPr="00CA3F2F" w:rsidRDefault="00410398" w:rsidP="00410398">
            <w:pPr>
              <w:pStyle w:val="Text105"/>
              <w:rPr>
                <w:lang w:val="en-AU"/>
              </w:rPr>
            </w:pPr>
          </w:p>
        </w:tc>
        <w:tc>
          <w:tcPr>
            <w:tcW w:w="1276" w:type="dxa"/>
            <w:gridSpan w:val="2"/>
            <w:shd w:val="clear" w:color="auto" w:fill="auto"/>
          </w:tcPr>
          <w:p w:rsidR="00410398" w:rsidRPr="00CA3F2F" w:rsidRDefault="00410398" w:rsidP="00410398">
            <w:pPr>
              <w:pStyle w:val="Text105"/>
              <w:rPr>
                <w:lang w:val="en-AU"/>
              </w:rPr>
            </w:pPr>
          </w:p>
        </w:tc>
        <w:tc>
          <w:tcPr>
            <w:tcW w:w="2409" w:type="dxa"/>
            <w:gridSpan w:val="3"/>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1134" w:type="dxa"/>
            <w:gridSpan w:val="2"/>
            <w:shd w:val="clear" w:color="auto" w:fill="auto"/>
          </w:tcPr>
          <w:p w:rsidR="00410398" w:rsidRPr="00CA3F2F" w:rsidRDefault="00410398" w:rsidP="00410398">
            <w:pPr>
              <w:pStyle w:val="Text105"/>
              <w:rPr>
                <w:lang w:val="en-AU"/>
              </w:rPr>
            </w:pPr>
          </w:p>
        </w:tc>
        <w:tc>
          <w:tcPr>
            <w:tcW w:w="2129" w:type="dxa"/>
            <w:gridSpan w:val="2"/>
            <w:shd w:val="clear" w:color="auto" w:fill="auto"/>
          </w:tcPr>
          <w:p w:rsidR="00410398" w:rsidRPr="00CA3F2F" w:rsidRDefault="00410398" w:rsidP="00410398">
            <w:pPr>
              <w:pStyle w:val="Text105"/>
              <w:rPr>
                <w:lang w:val="en-AU"/>
              </w:rPr>
            </w:pPr>
          </w:p>
        </w:tc>
      </w:tr>
      <w:tr w:rsidR="00410398" w:rsidRPr="00CA3F2F" w:rsidTr="00410398">
        <w:trPr>
          <w:jc w:val="center"/>
        </w:trPr>
        <w:tc>
          <w:tcPr>
            <w:tcW w:w="10632" w:type="dxa"/>
            <w:gridSpan w:val="13"/>
            <w:shd w:val="clear" w:color="auto" w:fill="BFBFBF" w:themeFill="background1" w:themeFillShade="BF"/>
          </w:tcPr>
          <w:p w:rsidR="00410398" w:rsidRPr="00CA3F2F" w:rsidRDefault="00410398" w:rsidP="00410398">
            <w:pPr>
              <w:pStyle w:val="Text105"/>
              <w:rPr>
                <w:b/>
                <w:lang w:val="en-AU"/>
              </w:rPr>
            </w:pPr>
            <w:r>
              <w:rPr>
                <w:b/>
                <w:lang w:val="en-AU"/>
              </w:rPr>
              <w:t>SECTION 4</w:t>
            </w:r>
            <w:r w:rsidRPr="00CA3F2F">
              <w:rPr>
                <w:b/>
                <w:lang w:val="en-AU"/>
              </w:rPr>
              <w:t>: ADDITIONAL FACILITIES</w:t>
            </w:r>
          </w:p>
        </w:tc>
      </w:tr>
      <w:tr w:rsidR="00410398" w:rsidRPr="00CA3F2F" w:rsidTr="00410398">
        <w:trPr>
          <w:jc w:val="center"/>
        </w:trPr>
        <w:tc>
          <w:tcPr>
            <w:tcW w:w="552" w:type="dxa"/>
          </w:tcPr>
          <w:p w:rsidR="00410398" w:rsidRPr="00CA3F2F" w:rsidRDefault="00410398" w:rsidP="00410398">
            <w:pPr>
              <w:pStyle w:val="Text105"/>
              <w:rPr>
                <w:b/>
                <w:lang w:val="en-AU"/>
              </w:rPr>
            </w:pPr>
            <w:r w:rsidRPr="00CA3F2F">
              <w:rPr>
                <w:b/>
                <w:lang w:val="en-AU"/>
              </w:rPr>
              <w:t>5.1</w:t>
            </w:r>
          </w:p>
        </w:tc>
        <w:tc>
          <w:tcPr>
            <w:tcW w:w="1998" w:type="dxa"/>
          </w:tcPr>
          <w:p w:rsidR="00410398" w:rsidRPr="00CA3F2F" w:rsidRDefault="00410398" w:rsidP="00410398">
            <w:pPr>
              <w:pStyle w:val="Text105"/>
              <w:rPr>
                <w:b/>
                <w:lang w:val="en-AU"/>
              </w:rPr>
            </w:pPr>
            <w:r w:rsidRPr="00CA3F2F">
              <w:rPr>
                <w:b/>
                <w:lang w:val="en-AU"/>
              </w:rPr>
              <w:t xml:space="preserve">Do you require the use of change rooms? </w:t>
            </w:r>
          </w:p>
        </w:tc>
        <w:tc>
          <w:tcPr>
            <w:tcW w:w="8082" w:type="dxa"/>
            <w:gridSpan w:val="11"/>
          </w:tcPr>
          <w:p w:rsidR="00410398" w:rsidRPr="00CA3F2F" w:rsidRDefault="00410398" w:rsidP="00410398">
            <w:pPr>
              <w:pStyle w:val="Text105"/>
              <w:rPr>
                <w:lang w:val="en-AU"/>
              </w:rPr>
            </w:pPr>
            <w:r w:rsidRPr="00CA3F2F">
              <w:rPr>
                <w:lang w:val="en-AU"/>
              </w:rPr>
              <w:sym w:font="Wingdings" w:char="F0A8"/>
            </w:r>
            <w:r w:rsidRPr="00CA3F2F">
              <w:rPr>
                <w:lang w:val="en-AU"/>
              </w:rPr>
              <w:tab/>
              <w:t>YES</w:t>
            </w:r>
            <w:r w:rsidRPr="00CA3F2F">
              <w:rPr>
                <w:lang w:val="en-AU"/>
              </w:rPr>
              <w:tab/>
            </w:r>
            <w:r w:rsidRPr="00CA3F2F">
              <w:rPr>
                <w:lang w:val="en-AU"/>
              </w:rPr>
              <w:sym w:font="Wingdings" w:char="F0A8"/>
            </w:r>
            <w:r w:rsidRPr="00CA3F2F">
              <w:rPr>
                <w:lang w:val="en-AU"/>
              </w:rPr>
              <w:tab/>
              <w:t>NO</w:t>
            </w:r>
          </w:p>
          <w:p w:rsidR="00410398" w:rsidRPr="00CA3F2F" w:rsidRDefault="00410398" w:rsidP="00410398">
            <w:pPr>
              <w:pStyle w:val="Text105"/>
              <w:rPr>
                <w:i/>
                <w:lang w:val="en-AU"/>
              </w:rPr>
            </w:pPr>
            <w:r w:rsidRPr="00CA3F2F">
              <w:rPr>
                <w:lang w:val="en-AU"/>
              </w:rPr>
              <w:t xml:space="preserve">If yes, please provide details? </w:t>
            </w:r>
            <w:r w:rsidRPr="00CA3F2F">
              <w:rPr>
                <w:i/>
                <w:lang w:val="en-AU"/>
              </w:rPr>
              <w:t xml:space="preserve">E.G. Matches only/male and female </w:t>
            </w:r>
          </w:p>
        </w:tc>
      </w:tr>
      <w:tr w:rsidR="00410398" w:rsidRPr="00CA3F2F" w:rsidTr="00410398">
        <w:trPr>
          <w:jc w:val="center"/>
        </w:trPr>
        <w:tc>
          <w:tcPr>
            <w:tcW w:w="552" w:type="dxa"/>
          </w:tcPr>
          <w:p w:rsidR="00410398" w:rsidRPr="00CA3F2F" w:rsidRDefault="00410398" w:rsidP="00410398">
            <w:pPr>
              <w:pStyle w:val="Text105"/>
              <w:rPr>
                <w:b/>
                <w:lang w:val="en-AU"/>
              </w:rPr>
            </w:pPr>
            <w:r>
              <w:rPr>
                <w:b/>
                <w:lang w:val="en-AU"/>
              </w:rPr>
              <w:t>5.2</w:t>
            </w:r>
          </w:p>
        </w:tc>
        <w:tc>
          <w:tcPr>
            <w:tcW w:w="1998" w:type="dxa"/>
          </w:tcPr>
          <w:p w:rsidR="00410398" w:rsidRPr="00CA3F2F" w:rsidRDefault="00410398" w:rsidP="00410398">
            <w:pPr>
              <w:pStyle w:val="Text105"/>
              <w:rPr>
                <w:b/>
                <w:lang w:val="en-AU"/>
              </w:rPr>
            </w:pPr>
            <w:r w:rsidRPr="00CA3F2F">
              <w:rPr>
                <w:b/>
                <w:lang w:val="en-AU"/>
              </w:rPr>
              <w:t>Additional Comments</w:t>
            </w:r>
          </w:p>
        </w:tc>
        <w:tc>
          <w:tcPr>
            <w:tcW w:w="8082" w:type="dxa"/>
            <w:gridSpan w:val="11"/>
          </w:tcPr>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Pr="00CA3F2F" w:rsidRDefault="00410398" w:rsidP="00410398">
            <w:pPr>
              <w:pStyle w:val="Text105"/>
              <w:rPr>
                <w:lang w:val="en-AU"/>
              </w:rPr>
            </w:pPr>
          </w:p>
          <w:p w:rsidR="00410398" w:rsidRDefault="00410398" w:rsidP="00410398">
            <w:pPr>
              <w:pStyle w:val="Text105"/>
              <w:rPr>
                <w:lang w:val="en-AU"/>
              </w:rPr>
            </w:pPr>
          </w:p>
          <w:p w:rsidR="004567DF" w:rsidRPr="00CA3F2F" w:rsidRDefault="004567DF" w:rsidP="00410398">
            <w:pPr>
              <w:pStyle w:val="Text105"/>
              <w:rPr>
                <w:lang w:val="en-AU"/>
              </w:rPr>
            </w:pPr>
          </w:p>
        </w:tc>
      </w:tr>
      <w:tr w:rsidR="00410398" w:rsidRPr="00CA3F2F" w:rsidTr="00410398">
        <w:trPr>
          <w:jc w:val="center"/>
        </w:trPr>
        <w:tc>
          <w:tcPr>
            <w:tcW w:w="10632" w:type="dxa"/>
            <w:gridSpan w:val="13"/>
            <w:shd w:val="clear" w:color="auto" w:fill="A6A6A6" w:themeFill="background1" w:themeFillShade="A6"/>
          </w:tcPr>
          <w:p w:rsidR="00410398" w:rsidRPr="00CA3F2F" w:rsidRDefault="00410398" w:rsidP="00410398">
            <w:pPr>
              <w:pStyle w:val="Text105"/>
              <w:rPr>
                <w:b/>
                <w:lang w:val="en-AU"/>
              </w:rPr>
            </w:pPr>
            <w:r>
              <w:rPr>
                <w:b/>
                <w:lang w:val="en-AU"/>
              </w:rPr>
              <w:lastRenderedPageBreak/>
              <w:t>SECTION 5</w:t>
            </w:r>
            <w:r w:rsidRPr="00CA3F2F">
              <w:rPr>
                <w:b/>
                <w:lang w:val="en-AU"/>
              </w:rPr>
              <w:t>: DECLARATION</w:t>
            </w:r>
          </w:p>
        </w:tc>
      </w:tr>
      <w:tr w:rsidR="00410398" w:rsidRPr="00CA3F2F" w:rsidTr="00410398">
        <w:trPr>
          <w:jc w:val="center"/>
        </w:trPr>
        <w:tc>
          <w:tcPr>
            <w:tcW w:w="10632" w:type="dxa"/>
            <w:gridSpan w:val="13"/>
            <w:shd w:val="clear" w:color="auto" w:fill="auto"/>
          </w:tcPr>
          <w:p w:rsidR="00410398" w:rsidRPr="00CA3F2F" w:rsidRDefault="00410398" w:rsidP="00410398">
            <w:pPr>
              <w:pStyle w:val="Text105"/>
              <w:numPr>
                <w:ilvl w:val="0"/>
                <w:numId w:val="26"/>
              </w:numPr>
              <w:rPr>
                <w:lang w:val="en-AU"/>
              </w:rPr>
            </w:pPr>
            <w:r w:rsidRPr="00CA3F2F">
              <w:rPr>
                <w:lang w:val="en-AU"/>
              </w:rPr>
              <w:t>I confirm that the information I have provided in this form is accurate and complete.</w:t>
            </w:r>
          </w:p>
          <w:p w:rsidR="00410398" w:rsidRPr="00CA3F2F" w:rsidRDefault="00410398" w:rsidP="00410398">
            <w:pPr>
              <w:pStyle w:val="Text105"/>
              <w:numPr>
                <w:ilvl w:val="0"/>
                <w:numId w:val="26"/>
              </w:numPr>
              <w:rPr>
                <w:lang w:val="en-AU"/>
              </w:rPr>
            </w:pPr>
            <w:r w:rsidRPr="00CA3F2F">
              <w:rPr>
                <w:lang w:val="en-AU"/>
              </w:rPr>
              <w:t>I understand that submission of a registration of interest does not guarantee that my application will be successful.</w:t>
            </w:r>
          </w:p>
          <w:p w:rsidR="00410398" w:rsidRPr="00CA3F2F" w:rsidRDefault="00410398" w:rsidP="00410398">
            <w:pPr>
              <w:pStyle w:val="Text105"/>
              <w:numPr>
                <w:ilvl w:val="0"/>
                <w:numId w:val="26"/>
              </w:numPr>
              <w:rPr>
                <w:lang w:val="en-AU"/>
              </w:rPr>
            </w:pPr>
            <w:r w:rsidRPr="00CA3F2F">
              <w:rPr>
                <w:lang w:val="en-AU"/>
              </w:rPr>
              <w:t xml:space="preserve">I understand that if successful I will be required to </w:t>
            </w:r>
            <w:r w:rsidR="00074DE3" w:rsidRPr="00CA3F2F">
              <w:rPr>
                <w:lang w:val="en-AU"/>
              </w:rPr>
              <w:t>enter</w:t>
            </w:r>
            <w:r w:rsidRPr="00CA3F2F">
              <w:rPr>
                <w:lang w:val="en-AU"/>
              </w:rPr>
              <w:t xml:space="preserve"> an application of credit with Council agreeing to its payment terns.  Hire fees will be payable by invoice in keeping with the fees and charges schedule approved by Council each financial year.  Any requests for fee waivers, refunds and disputed accounts must be made in writing prior to payment of the account becoming overdue.</w:t>
            </w:r>
          </w:p>
          <w:p w:rsidR="00410398" w:rsidRPr="00CA3F2F" w:rsidRDefault="00410398" w:rsidP="00410398">
            <w:pPr>
              <w:pStyle w:val="Text105"/>
              <w:numPr>
                <w:ilvl w:val="0"/>
                <w:numId w:val="26"/>
              </w:numPr>
              <w:rPr>
                <w:lang w:val="en-AU"/>
              </w:rPr>
            </w:pPr>
            <w:r w:rsidRPr="00CA3F2F">
              <w:rPr>
                <w:lang w:val="en-AU"/>
              </w:rPr>
              <w:t xml:space="preserve">I understand that </w:t>
            </w:r>
            <w:r w:rsidR="00074DE3" w:rsidRPr="00CA3F2F">
              <w:rPr>
                <w:lang w:val="en-AU"/>
              </w:rPr>
              <w:t>to</w:t>
            </w:r>
            <w:r w:rsidRPr="00CA3F2F">
              <w:rPr>
                <w:lang w:val="en-AU"/>
              </w:rPr>
              <w:t xml:space="preserve"> have this application considered, a certificate of Insurance is required.</w:t>
            </w:r>
          </w:p>
          <w:p w:rsidR="00410398" w:rsidRPr="00CA3F2F" w:rsidRDefault="00410398" w:rsidP="00410398">
            <w:pPr>
              <w:pStyle w:val="Text105"/>
              <w:numPr>
                <w:ilvl w:val="0"/>
                <w:numId w:val="26"/>
              </w:numPr>
              <w:rPr>
                <w:lang w:val="en-AU"/>
              </w:rPr>
            </w:pPr>
            <w:r w:rsidRPr="00CA3F2F">
              <w:rPr>
                <w:lang w:val="en-AU"/>
              </w:rPr>
              <w:t xml:space="preserve">I understand that on approval of the application, I am required to provide a fixture of dates for approved competition in the format requested by Council. </w:t>
            </w:r>
          </w:p>
          <w:p w:rsidR="00410398" w:rsidRPr="00CA3F2F" w:rsidRDefault="00410398" w:rsidP="00410398">
            <w:pPr>
              <w:pStyle w:val="Text105"/>
              <w:numPr>
                <w:ilvl w:val="0"/>
                <w:numId w:val="26"/>
              </w:numPr>
              <w:rPr>
                <w:lang w:val="en-AU"/>
              </w:rPr>
            </w:pPr>
            <w:r w:rsidRPr="00CA3F2F">
              <w:rPr>
                <w:lang w:val="en-AU"/>
              </w:rPr>
              <w:t>I have read and understood the Park Lands Conditions of Hire for the use of the Adelaide Park Lands and agree to comply with all conditions set out therein.</w:t>
            </w:r>
          </w:p>
        </w:tc>
      </w:tr>
      <w:tr w:rsidR="00410398" w:rsidRPr="00CA3F2F" w:rsidTr="00410398">
        <w:trPr>
          <w:jc w:val="center"/>
        </w:trPr>
        <w:tc>
          <w:tcPr>
            <w:tcW w:w="2658" w:type="dxa"/>
            <w:gridSpan w:val="3"/>
            <w:shd w:val="clear" w:color="auto" w:fill="auto"/>
          </w:tcPr>
          <w:p w:rsidR="00410398" w:rsidRPr="00CA3F2F" w:rsidRDefault="00410398" w:rsidP="00410398">
            <w:pPr>
              <w:pStyle w:val="Text105"/>
              <w:rPr>
                <w:b/>
                <w:lang w:val="en-AU"/>
              </w:rPr>
            </w:pPr>
            <w:r w:rsidRPr="00CA3F2F">
              <w:rPr>
                <w:b/>
                <w:lang w:val="en-AU"/>
              </w:rPr>
              <w:t>First Name</w:t>
            </w:r>
          </w:p>
        </w:tc>
        <w:tc>
          <w:tcPr>
            <w:tcW w:w="2658" w:type="dxa"/>
            <w:gridSpan w:val="3"/>
            <w:shd w:val="clear" w:color="auto" w:fill="auto"/>
          </w:tcPr>
          <w:p w:rsidR="00410398" w:rsidRPr="00CA3F2F" w:rsidRDefault="00410398" w:rsidP="00410398">
            <w:pPr>
              <w:pStyle w:val="Text105"/>
              <w:rPr>
                <w:b/>
                <w:lang w:val="en-AU"/>
              </w:rPr>
            </w:pPr>
          </w:p>
        </w:tc>
        <w:tc>
          <w:tcPr>
            <w:tcW w:w="2658" w:type="dxa"/>
            <w:gridSpan w:val="4"/>
            <w:shd w:val="clear" w:color="auto" w:fill="auto"/>
          </w:tcPr>
          <w:p w:rsidR="00410398" w:rsidRPr="00CA3F2F" w:rsidRDefault="00410398" w:rsidP="00410398">
            <w:pPr>
              <w:pStyle w:val="Text105"/>
              <w:rPr>
                <w:b/>
                <w:lang w:val="en-AU"/>
              </w:rPr>
            </w:pPr>
            <w:r w:rsidRPr="00CA3F2F">
              <w:rPr>
                <w:b/>
                <w:lang w:val="en-AU"/>
              </w:rPr>
              <w:t>Surname</w:t>
            </w:r>
          </w:p>
        </w:tc>
        <w:tc>
          <w:tcPr>
            <w:tcW w:w="2658" w:type="dxa"/>
            <w:gridSpan w:val="3"/>
            <w:shd w:val="clear" w:color="auto" w:fill="auto"/>
          </w:tcPr>
          <w:p w:rsidR="00410398" w:rsidRPr="00CA3F2F" w:rsidRDefault="00410398" w:rsidP="00410398">
            <w:pPr>
              <w:pStyle w:val="Text105"/>
              <w:rPr>
                <w:lang w:val="en-AU"/>
              </w:rPr>
            </w:pPr>
          </w:p>
        </w:tc>
      </w:tr>
      <w:tr w:rsidR="00410398" w:rsidRPr="00CA3F2F" w:rsidTr="00410398">
        <w:trPr>
          <w:jc w:val="center"/>
        </w:trPr>
        <w:tc>
          <w:tcPr>
            <w:tcW w:w="2658" w:type="dxa"/>
            <w:gridSpan w:val="3"/>
            <w:shd w:val="clear" w:color="auto" w:fill="auto"/>
          </w:tcPr>
          <w:p w:rsidR="00410398" w:rsidRPr="00CA3F2F" w:rsidRDefault="00410398" w:rsidP="00410398">
            <w:pPr>
              <w:pStyle w:val="Text105"/>
              <w:rPr>
                <w:b/>
                <w:lang w:val="en-AU"/>
              </w:rPr>
            </w:pPr>
            <w:r w:rsidRPr="00CA3F2F">
              <w:rPr>
                <w:b/>
                <w:lang w:val="en-AU"/>
              </w:rPr>
              <w:t>Signature</w:t>
            </w:r>
          </w:p>
        </w:tc>
        <w:tc>
          <w:tcPr>
            <w:tcW w:w="2658" w:type="dxa"/>
            <w:gridSpan w:val="3"/>
            <w:shd w:val="clear" w:color="auto" w:fill="auto"/>
          </w:tcPr>
          <w:p w:rsidR="00410398" w:rsidRPr="00CA3F2F" w:rsidRDefault="00410398" w:rsidP="00410398">
            <w:pPr>
              <w:pStyle w:val="Text105"/>
              <w:rPr>
                <w:b/>
                <w:lang w:val="en-AU"/>
              </w:rPr>
            </w:pPr>
          </w:p>
        </w:tc>
        <w:tc>
          <w:tcPr>
            <w:tcW w:w="2658" w:type="dxa"/>
            <w:gridSpan w:val="4"/>
            <w:shd w:val="clear" w:color="auto" w:fill="auto"/>
          </w:tcPr>
          <w:p w:rsidR="00410398" w:rsidRPr="00CA3F2F" w:rsidRDefault="00410398" w:rsidP="00410398">
            <w:pPr>
              <w:pStyle w:val="Text105"/>
              <w:rPr>
                <w:b/>
                <w:lang w:val="en-AU"/>
              </w:rPr>
            </w:pPr>
            <w:r w:rsidRPr="00CA3F2F">
              <w:rPr>
                <w:b/>
                <w:lang w:val="en-AU"/>
              </w:rPr>
              <w:t>Submission Date</w:t>
            </w:r>
          </w:p>
        </w:tc>
        <w:tc>
          <w:tcPr>
            <w:tcW w:w="2658" w:type="dxa"/>
            <w:gridSpan w:val="3"/>
            <w:shd w:val="clear" w:color="auto" w:fill="auto"/>
          </w:tcPr>
          <w:p w:rsidR="00410398" w:rsidRPr="00CA3F2F" w:rsidRDefault="00410398" w:rsidP="00410398">
            <w:pPr>
              <w:pStyle w:val="Text105"/>
              <w:rPr>
                <w:lang w:val="en-AU"/>
              </w:rPr>
            </w:pPr>
          </w:p>
        </w:tc>
      </w:tr>
    </w:tbl>
    <w:p w:rsidR="00B55CF8" w:rsidRPr="00B55CF8" w:rsidRDefault="00B55CF8" w:rsidP="00B55CF8">
      <w:pPr>
        <w:pStyle w:val="Text105"/>
        <w:rPr>
          <w:rFonts w:ascii="Arial" w:hAnsi="Arial" w:cs="Arial"/>
          <w:sz w:val="22"/>
          <w:szCs w:val="22"/>
        </w:rPr>
      </w:pPr>
      <w:r w:rsidRPr="00B55CF8">
        <w:rPr>
          <w:rFonts w:ascii="Arial" w:hAnsi="Arial" w:cs="Arial"/>
          <w:sz w:val="22"/>
          <w:szCs w:val="22"/>
        </w:rPr>
        <w:t>Written submissions must be received by</w:t>
      </w:r>
      <w:r w:rsidRPr="00B55CF8">
        <w:rPr>
          <w:rFonts w:ascii="Arial" w:hAnsi="Arial" w:cs="Arial"/>
          <w:b/>
          <w:sz w:val="22"/>
          <w:szCs w:val="22"/>
        </w:rPr>
        <w:t xml:space="preserve">: </w:t>
      </w:r>
      <w:r w:rsidR="004567DF">
        <w:rPr>
          <w:rFonts w:ascii="Arial" w:hAnsi="Arial" w:cs="Arial"/>
          <w:b/>
          <w:sz w:val="22"/>
          <w:szCs w:val="22"/>
        </w:rPr>
        <w:t>5pm, Monday 28 January 2019</w:t>
      </w:r>
    </w:p>
    <w:p w:rsidR="00B55CF8" w:rsidRPr="00B55CF8" w:rsidRDefault="00B55CF8" w:rsidP="00B55CF8">
      <w:pPr>
        <w:pStyle w:val="Text105"/>
        <w:rPr>
          <w:rFonts w:ascii="Arial" w:hAnsi="Arial" w:cs="Arial"/>
          <w:sz w:val="22"/>
          <w:szCs w:val="22"/>
        </w:rPr>
      </w:pPr>
      <w:r w:rsidRPr="00B55CF8">
        <w:rPr>
          <w:rFonts w:ascii="Arial" w:hAnsi="Arial" w:cs="Arial"/>
          <w:b/>
          <w:sz w:val="22"/>
          <w:szCs w:val="22"/>
        </w:rPr>
        <w:t xml:space="preserve">Tom Beales  </w:t>
      </w:r>
      <w:r w:rsidRPr="00B55CF8">
        <w:rPr>
          <w:rFonts w:ascii="Arial" w:hAnsi="Arial" w:cs="Arial"/>
          <w:b/>
          <w:sz w:val="22"/>
          <w:szCs w:val="22"/>
        </w:rPr>
        <w:br/>
        <w:t xml:space="preserve">Registration of </w:t>
      </w:r>
      <w:r w:rsidR="004567DF">
        <w:rPr>
          <w:rFonts w:ascii="Arial" w:hAnsi="Arial" w:cs="Arial"/>
          <w:b/>
          <w:sz w:val="22"/>
          <w:szCs w:val="22"/>
        </w:rPr>
        <w:t>interest – Victoria Park Winter 2019</w:t>
      </w:r>
      <w:r w:rsidRPr="00B55CF8">
        <w:rPr>
          <w:rFonts w:ascii="Arial" w:hAnsi="Arial" w:cs="Arial"/>
          <w:b/>
          <w:sz w:val="22"/>
          <w:szCs w:val="22"/>
        </w:rPr>
        <w:br/>
      </w:r>
      <w:r w:rsidRPr="00B55CF8">
        <w:rPr>
          <w:rFonts w:ascii="Arial" w:hAnsi="Arial" w:cs="Arial"/>
          <w:sz w:val="22"/>
          <w:szCs w:val="22"/>
        </w:rPr>
        <w:t xml:space="preserve">GPO Box 2252 Adelaide SA 5001 </w:t>
      </w:r>
    </w:p>
    <w:p w:rsidR="00B55CF8" w:rsidRPr="00B55CF8" w:rsidRDefault="00B55CF8" w:rsidP="00B55CF8">
      <w:pPr>
        <w:pStyle w:val="Text105"/>
        <w:rPr>
          <w:rFonts w:ascii="Arial" w:hAnsi="Arial" w:cs="Arial"/>
          <w:sz w:val="22"/>
          <w:szCs w:val="22"/>
        </w:rPr>
      </w:pPr>
      <w:r w:rsidRPr="00B55CF8">
        <w:rPr>
          <w:rFonts w:ascii="Arial" w:hAnsi="Arial" w:cs="Arial"/>
          <w:sz w:val="22"/>
          <w:szCs w:val="22"/>
        </w:rPr>
        <w:t xml:space="preserve">or </w:t>
      </w:r>
    </w:p>
    <w:p w:rsidR="00B55CF8" w:rsidRPr="00B55CF8" w:rsidRDefault="0029641B" w:rsidP="00B55CF8">
      <w:pPr>
        <w:pStyle w:val="Text105"/>
        <w:rPr>
          <w:rFonts w:ascii="Arial" w:hAnsi="Arial" w:cs="Arial"/>
          <w:sz w:val="22"/>
          <w:szCs w:val="22"/>
        </w:rPr>
      </w:pPr>
      <w:hyperlink r:id="rId23" w:history="1">
        <w:r w:rsidR="00B55CF8" w:rsidRPr="00B55CF8">
          <w:rPr>
            <w:rStyle w:val="Hyperlink"/>
            <w:rFonts w:ascii="Arial" w:hAnsi="Arial" w:cs="Arial"/>
            <w:sz w:val="22"/>
            <w:szCs w:val="22"/>
          </w:rPr>
          <w:t>t.beales@cityofadelaide.com.au</w:t>
        </w:r>
      </w:hyperlink>
      <w:r w:rsidR="00B55CF8" w:rsidRPr="00B55CF8">
        <w:rPr>
          <w:rFonts w:ascii="Arial" w:hAnsi="Arial" w:cs="Arial"/>
          <w:b/>
          <w:sz w:val="22"/>
          <w:szCs w:val="22"/>
        </w:rPr>
        <w:t xml:space="preserve"> </w:t>
      </w:r>
    </w:p>
    <w:p w:rsidR="00B55CF8" w:rsidRPr="00B55CF8" w:rsidRDefault="00B55CF8" w:rsidP="00B55CF8">
      <w:pPr>
        <w:pStyle w:val="Text105"/>
        <w:rPr>
          <w:rFonts w:ascii="Arial" w:hAnsi="Arial" w:cs="Arial"/>
          <w:sz w:val="22"/>
          <w:szCs w:val="22"/>
        </w:rPr>
      </w:pPr>
      <w:r w:rsidRPr="00B55CF8">
        <w:rPr>
          <w:rFonts w:ascii="Arial" w:hAnsi="Arial" w:cs="Arial"/>
          <w:sz w:val="22"/>
          <w:szCs w:val="22"/>
        </w:rPr>
        <w:t>For all enquiries, please call:</w:t>
      </w:r>
    </w:p>
    <w:p w:rsidR="004567DF" w:rsidRDefault="004567DF" w:rsidP="004567DF">
      <w:pPr>
        <w:pStyle w:val="Text105"/>
        <w:spacing w:before="0" w:after="0"/>
        <w:rPr>
          <w:rFonts w:ascii="Arial" w:hAnsi="Arial" w:cs="Arial"/>
          <w:b/>
          <w:sz w:val="22"/>
          <w:szCs w:val="22"/>
        </w:rPr>
      </w:pPr>
      <w:r>
        <w:rPr>
          <w:rFonts w:ascii="Arial" w:hAnsi="Arial" w:cs="Arial"/>
          <w:b/>
          <w:sz w:val="22"/>
          <w:szCs w:val="22"/>
        </w:rPr>
        <w:t xml:space="preserve">Name: </w:t>
      </w:r>
      <w:r w:rsidR="00B55CF8" w:rsidRPr="00B55CF8">
        <w:rPr>
          <w:rFonts w:ascii="Arial" w:hAnsi="Arial" w:cs="Arial"/>
          <w:sz w:val="22"/>
          <w:szCs w:val="22"/>
        </w:rPr>
        <w:t>Tom Beales</w:t>
      </w:r>
    </w:p>
    <w:p w:rsidR="00C84E15" w:rsidRPr="004567DF" w:rsidRDefault="00B55CF8" w:rsidP="004567DF">
      <w:pPr>
        <w:pStyle w:val="Text105"/>
        <w:spacing w:before="0" w:after="0"/>
        <w:rPr>
          <w:rFonts w:ascii="Arial" w:hAnsi="Arial" w:cs="Arial"/>
          <w:b/>
          <w:sz w:val="22"/>
          <w:szCs w:val="22"/>
        </w:rPr>
      </w:pPr>
      <w:r w:rsidRPr="00B55CF8">
        <w:rPr>
          <w:rFonts w:ascii="Arial" w:hAnsi="Arial" w:cs="Arial"/>
          <w:b/>
          <w:sz w:val="22"/>
          <w:szCs w:val="22"/>
        </w:rPr>
        <w:t xml:space="preserve">Title: </w:t>
      </w:r>
      <w:r w:rsidRPr="00B55CF8">
        <w:rPr>
          <w:rFonts w:ascii="Arial" w:hAnsi="Arial" w:cs="Arial"/>
          <w:b/>
          <w:sz w:val="22"/>
          <w:szCs w:val="22"/>
        </w:rPr>
        <w:tab/>
      </w:r>
      <w:r w:rsidRPr="00B55CF8">
        <w:rPr>
          <w:rFonts w:ascii="Arial" w:hAnsi="Arial" w:cs="Arial"/>
          <w:sz w:val="22"/>
          <w:szCs w:val="22"/>
        </w:rPr>
        <w:t>Coordinator</w:t>
      </w:r>
      <w:r w:rsidR="00D41E9E">
        <w:rPr>
          <w:rFonts w:ascii="Arial" w:hAnsi="Arial" w:cs="Arial"/>
          <w:sz w:val="22"/>
          <w:szCs w:val="22"/>
        </w:rPr>
        <w:t>,</w:t>
      </w:r>
      <w:r w:rsidRPr="00B55CF8">
        <w:rPr>
          <w:rFonts w:ascii="Arial" w:hAnsi="Arial" w:cs="Arial"/>
          <w:sz w:val="22"/>
          <w:szCs w:val="22"/>
        </w:rPr>
        <w:t xml:space="preserve"> Recreation Planning and Capacity Building</w:t>
      </w:r>
      <w:r w:rsidR="004567DF">
        <w:rPr>
          <w:rFonts w:ascii="Arial" w:hAnsi="Arial" w:cs="Arial"/>
          <w:b/>
          <w:sz w:val="22"/>
          <w:szCs w:val="22"/>
        </w:rPr>
        <w:br/>
        <w:t>Phone:</w:t>
      </w:r>
      <w:r w:rsidR="004567DF">
        <w:rPr>
          <w:rFonts w:ascii="Arial" w:hAnsi="Arial" w:cs="Arial"/>
          <w:sz w:val="22"/>
          <w:szCs w:val="22"/>
        </w:rPr>
        <w:t>08 8203 7791</w:t>
      </w:r>
    </w:p>
    <w:p w:rsidR="004567DF" w:rsidRDefault="004567DF" w:rsidP="004567DF">
      <w:pPr>
        <w:pStyle w:val="Text105"/>
        <w:spacing w:before="0" w:after="0"/>
        <w:rPr>
          <w:rFonts w:ascii="Arial" w:hAnsi="Arial" w:cs="Arial"/>
          <w:b/>
          <w:sz w:val="22"/>
          <w:szCs w:val="22"/>
        </w:rPr>
        <w:sectPr w:rsidR="004567DF" w:rsidSect="00C84E15">
          <w:type w:val="continuous"/>
          <w:pgSz w:w="11906" w:h="16838" w:code="9"/>
          <w:pgMar w:top="1134" w:right="1134" w:bottom="1134" w:left="1134" w:header="709" w:footer="709" w:gutter="0"/>
          <w:pgNumType w:start="1"/>
          <w:cols w:space="567"/>
          <w:docGrid w:linePitch="360"/>
        </w:sectPr>
      </w:pPr>
    </w:p>
    <w:p w:rsidR="00B55CF8" w:rsidRPr="00B55CF8" w:rsidRDefault="004567DF" w:rsidP="004567DF">
      <w:pPr>
        <w:pStyle w:val="Text105"/>
        <w:spacing w:before="0" w:after="0"/>
        <w:rPr>
          <w:rFonts w:ascii="Arial" w:hAnsi="Arial" w:cs="Arial"/>
          <w:b/>
          <w:sz w:val="22"/>
          <w:szCs w:val="22"/>
        </w:rPr>
      </w:pPr>
      <w:r>
        <w:rPr>
          <w:rFonts w:ascii="Arial" w:hAnsi="Arial" w:cs="Arial"/>
          <w:b/>
          <w:sz w:val="22"/>
          <w:szCs w:val="22"/>
        </w:rPr>
        <w:t xml:space="preserve">Email Address: </w:t>
      </w:r>
      <w:hyperlink r:id="rId24" w:history="1">
        <w:r w:rsidRPr="00B55CF8">
          <w:rPr>
            <w:rStyle w:val="Hyperlink"/>
            <w:rFonts w:ascii="Arial" w:hAnsi="Arial" w:cs="Arial"/>
            <w:sz w:val="22"/>
            <w:szCs w:val="22"/>
          </w:rPr>
          <w:t>t.beales@cityofadelaide.com.au</w:t>
        </w:r>
      </w:hyperlink>
    </w:p>
    <w:p w:rsidR="00410398" w:rsidRPr="00B55CF8" w:rsidRDefault="0083210A" w:rsidP="00FB251F">
      <w:pPr>
        <w:pStyle w:val="BodyText"/>
        <w:rPr>
          <w:rFonts w:cs="Arial"/>
          <w:lang w:val="en-GB"/>
        </w:rPr>
      </w:pPr>
      <w:r>
        <w:rPr>
          <w:rFonts w:cs="Arial"/>
          <w:lang w:val="en-GB"/>
        </w:rPr>
        <w:t xml:space="preserve"> </w:t>
      </w:r>
    </w:p>
    <w:sectPr w:rsidR="00410398" w:rsidRPr="00B55CF8" w:rsidSect="00201EFB">
      <w:type w:val="continuous"/>
      <w:pgSz w:w="11906" w:h="16838" w:code="9"/>
      <w:pgMar w:top="1134" w:right="1134" w:bottom="1134" w:left="1134" w:header="709" w:footer="709" w:gutter="0"/>
      <w:pgNumType w:start="1"/>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604" w:rsidRDefault="00E65604" w:rsidP="006E560D">
      <w:pPr>
        <w:spacing w:after="0"/>
      </w:pPr>
      <w:r>
        <w:separator/>
      </w:r>
    </w:p>
  </w:endnote>
  <w:endnote w:type="continuationSeparator" w:id="0">
    <w:p w:rsidR="00E65604" w:rsidRDefault="00E65604" w:rsidP="006E56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Condensed">
    <w:altName w:val="Arial"/>
    <w:panose1 w:val="00000000000000000000"/>
    <w:charset w:val="4D"/>
    <w:family w:val="auto"/>
    <w:notTrueType/>
    <w:pitch w:val="default"/>
    <w:sig w:usb0="00000003" w:usb1="00000000" w:usb2="00000000" w:usb3="00000000" w:csb0="00000001" w:csb1="00000000"/>
  </w:font>
  <w:font w:name="HelveticaNeue-BoldCond">
    <w:altName w:val="Arial"/>
    <w:panose1 w:val="00000000000000000000"/>
    <w:charset w:val="4D"/>
    <w:family w:val="auto"/>
    <w:notTrueType/>
    <w:pitch w:val="default"/>
    <w:sig w:usb0="00000003" w:usb1="00000000" w:usb2="00000000" w:usb3="00000000" w:csb0="00000001" w:csb1="00000000"/>
  </w:font>
  <w:font w:name="HelveticaNeue-LightCond">
    <w:altName w:val="Arial"/>
    <w:panose1 w:val="00000000000000000000"/>
    <w:charset w:val="4D"/>
    <w:family w:val="auto"/>
    <w:notTrueType/>
    <w:pitch w:val="default"/>
    <w:sig w:usb0="00000003" w:usb1="00000000" w:usb2="00000000" w:usb3="00000000" w:csb0="00000001" w:csb1="00000000"/>
  </w:font>
  <w:font w:name="HelveticaNeue-MediumCond">
    <w:altName w:val="Arial"/>
    <w:panose1 w:val="00000000000000000000"/>
    <w:charset w:val="4D"/>
    <w:family w:val="auto"/>
    <w:notTrueType/>
    <w:pitch w:val="default"/>
    <w:sig w:usb0="00000003" w:usb1="00000000" w:usb2="00000000" w:usb3="00000000" w:csb0="00000001" w:csb1="00000000"/>
  </w:font>
  <w:font w:name="HelveticaNeue LightCond">
    <w:altName w:val="Arial"/>
    <w:panose1 w:val="00000000000000000000"/>
    <w:charset w:val="00"/>
    <w:family w:val="decorative"/>
    <w:notTrueType/>
    <w:pitch w:val="variable"/>
    <w:sig w:usb0="00000003" w:usb1="00000000" w:usb2="00000000" w:usb3="00000000" w:csb0="00000001" w:csb1="00000000"/>
  </w:font>
  <w:font w:name="HelveticaNeue BoldCond">
    <w:altName w:val="Arial"/>
    <w:charset w:val="00"/>
    <w:family w:val="auto"/>
    <w:pitch w:val="variable"/>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002855"/>
        <w:sz w:val="20"/>
        <w:szCs w:val="20"/>
      </w:rPr>
      <w:id w:val="-1525167730"/>
      <w:docPartObj>
        <w:docPartGallery w:val="Page Numbers (Bottom of Page)"/>
        <w:docPartUnique/>
      </w:docPartObj>
    </w:sdtPr>
    <w:sdtEndPr>
      <w:rPr>
        <w:noProof/>
      </w:rPr>
    </w:sdtEndPr>
    <w:sdtContent>
      <w:p w:rsidR="00E65604" w:rsidRPr="008A3003" w:rsidRDefault="00E65604" w:rsidP="006E560D">
        <w:pPr>
          <w:pStyle w:val="Footer"/>
          <w:jc w:val="center"/>
          <w:rPr>
            <w:rFonts w:ascii="Arial" w:hAnsi="Arial" w:cs="Arial"/>
            <w:color w:val="002855"/>
            <w:sz w:val="20"/>
            <w:szCs w:val="20"/>
          </w:rPr>
        </w:pPr>
        <w:r w:rsidRPr="008A3003">
          <w:rPr>
            <w:rFonts w:ascii="Arial" w:hAnsi="Arial" w:cs="Arial"/>
            <w:color w:val="002855"/>
            <w:sz w:val="20"/>
            <w:szCs w:val="20"/>
          </w:rPr>
          <w:fldChar w:fldCharType="begin"/>
        </w:r>
        <w:r w:rsidRPr="008A3003">
          <w:rPr>
            <w:rFonts w:ascii="Arial" w:hAnsi="Arial" w:cs="Arial"/>
            <w:color w:val="002855"/>
            <w:sz w:val="20"/>
            <w:szCs w:val="20"/>
          </w:rPr>
          <w:instrText xml:space="preserve"> PAGE   \* MERGEFORMAT </w:instrText>
        </w:r>
        <w:r w:rsidRPr="008A3003">
          <w:rPr>
            <w:rFonts w:ascii="Arial" w:hAnsi="Arial" w:cs="Arial"/>
            <w:color w:val="002855"/>
            <w:sz w:val="20"/>
            <w:szCs w:val="20"/>
          </w:rPr>
          <w:fldChar w:fldCharType="separate"/>
        </w:r>
        <w:r>
          <w:rPr>
            <w:rFonts w:ascii="Arial" w:hAnsi="Arial" w:cs="Arial"/>
            <w:noProof/>
            <w:color w:val="002855"/>
            <w:sz w:val="20"/>
            <w:szCs w:val="20"/>
          </w:rPr>
          <w:t>ii</w:t>
        </w:r>
        <w:r w:rsidRPr="008A3003">
          <w:rPr>
            <w:rFonts w:ascii="Arial" w:hAnsi="Arial" w:cs="Arial"/>
            <w:noProof/>
            <w:color w:val="002855"/>
            <w:sz w:val="20"/>
            <w:szCs w:val="20"/>
          </w:rPr>
          <w:fldChar w:fldCharType="end"/>
        </w:r>
        <w:r w:rsidRPr="008A3003">
          <w:rPr>
            <w:rFonts w:ascii="Arial" w:hAnsi="Arial" w:cs="Arial"/>
            <w:noProof/>
            <w:color w:val="002855"/>
            <w:sz w:val="20"/>
            <w:szCs w:val="20"/>
            <w:lang w:eastAsia="en-AU"/>
          </w:rPr>
          <w:drawing>
            <wp:anchor distT="0" distB="0" distL="114300" distR="114300" simplePos="0" relativeHeight="251659264" behindDoc="1" locked="0" layoutInCell="1" allowOverlap="1">
              <wp:simplePos x="723900" y="7972425"/>
              <wp:positionH relativeFrom="page">
                <wp:align>left</wp:align>
              </wp:positionH>
              <wp:positionV relativeFrom="page">
                <wp:align>bottom</wp:align>
              </wp:positionV>
              <wp:extent cx="7560000" cy="2268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268000"/>
                      </a:xfrm>
                      <a:prstGeom prst="rect">
                        <a:avLst/>
                      </a:prstGeom>
                      <a:noFill/>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604" w:rsidRPr="001B42F2" w:rsidRDefault="00E65604" w:rsidP="004F52F6">
    <w:pPr>
      <w:pStyle w:val="Footer"/>
      <w:tabs>
        <w:tab w:val="clear" w:pos="9026"/>
        <w:tab w:val="left" w:pos="5280"/>
      </w:tabs>
      <w:spacing w:before="1200"/>
      <w:rPr>
        <w:rFonts w:ascii="Arial" w:hAnsi="Arial" w:cs="Arial"/>
        <w:b/>
        <w:color w:val="FFFFFF" w:themeColor="background1"/>
        <w:sz w:val="18"/>
      </w:rPr>
    </w:pPr>
    <w:r w:rsidRPr="001B42F2">
      <w:rPr>
        <w:rFonts w:ascii="Arial" w:hAnsi="Arial" w:cs="Arial"/>
        <w:b/>
        <w:noProof/>
        <w:color w:val="FFFFFF" w:themeColor="background1"/>
        <w:sz w:val="14"/>
        <w:lang w:eastAsia="en-AU"/>
      </w:rPr>
      <w:drawing>
        <wp:anchor distT="0" distB="0" distL="114300" distR="114300" simplePos="0" relativeHeight="251667456" behindDoc="1" locked="0" layoutInCell="1" allowOverlap="1" wp14:anchorId="28B5CDB8" wp14:editId="61A1D8F1">
          <wp:simplePos x="0" y="0"/>
          <wp:positionH relativeFrom="page">
            <wp:posOffset>9609</wp:posOffset>
          </wp:positionH>
          <wp:positionV relativeFrom="page">
            <wp:posOffset>9220200</wp:posOffset>
          </wp:positionV>
          <wp:extent cx="7525852" cy="1468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sam0\AppData\Local\Microsoft\Windows\INetCache\Content.Word\529835 Your Say Consult Pack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5852"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2F2">
      <w:rPr>
        <w:rFonts w:ascii="Arial" w:hAnsi="Arial" w:cs="Arial"/>
        <w:color w:val="FFFFFF" w:themeColor="background1"/>
        <w:sz w:val="18"/>
      </w:rPr>
      <w:t xml:space="preserve">Customer Centre - 25 Pirie Street, Adelaide </w:t>
    </w:r>
    <w:r>
      <w:rPr>
        <w:rFonts w:ascii="Arial" w:hAnsi="Arial" w:cs="Arial"/>
        <w:color w:val="FFFFFF" w:themeColor="background1"/>
        <w:sz w:val="18"/>
      </w:rPr>
      <w:t>–</w:t>
    </w:r>
    <w:r w:rsidRPr="001B42F2">
      <w:rPr>
        <w:rFonts w:ascii="Arial" w:hAnsi="Arial" w:cs="Arial"/>
        <w:color w:val="FFFFFF" w:themeColor="background1"/>
        <w:sz w:val="18"/>
      </w:rPr>
      <w:t xml:space="preserve"> </w:t>
    </w:r>
    <w:r>
      <w:rPr>
        <w:rFonts w:ascii="Arial" w:hAnsi="Arial" w:cs="Arial"/>
        <w:color w:val="FFFFFF" w:themeColor="background1"/>
        <w:sz w:val="18"/>
      </w:rPr>
      <w:t xml:space="preserve">(08) </w:t>
    </w:r>
    <w:r w:rsidRPr="001B42F2">
      <w:rPr>
        <w:rFonts w:ascii="Arial" w:hAnsi="Arial" w:cs="Arial"/>
        <w:color w:val="FFFFFF" w:themeColor="background1"/>
        <w:sz w:val="18"/>
      </w:rPr>
      <w:t>8203 720</w:t>
    </w:r>
    <w:r w:rsidRPr="001B42F2">
      <w:rPr>
        <w:rFonts w:ascii="Arial" w:hAnsi="Arial" w:cs="Arial"/>
        <w:b/>
        <w:color w:val="FFFFFF" w:themeColor="background1"/>
        <w:sz w:val="18"/>
      </w:rPr>
      <w:t>3</w:t>
    </w:r>
  </w:p>
  <w:p w:rsidR="00E65604" w:rsidRPr="00DD4CA6" w:rsidRDefault="00E65604">
    <w:pPr>
      <w:pStyle w:val="Footer"/>
      <w:rPr>
        <w:rFonts w:ascii="Arial" w:hAnsi="Arial" w:cs="Arial"/>
        <w:b/>
        <w:color w:val="FFFFFF" w:themeColor="background1"/>
        <w:sz w:val="18"/>
      </w:rPr>
    </w:pPr>
    <w:r w:rsidRPr="001B42F2">
      <w:rPr>
        <w:rFonts w:ascii="Arial" w:hAnsi="Arial" w:cs="Arial"/>
        <w:b/>
        <w:color w:val="FFFFFF" w:themeColor="background1"/>
        <w:sz w:val="18"/>
      </w:rPr>
      <w:t>yoursay.cityofadelaide.com.au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604" w:rsidRPr="001B42F2" w:rsidRDefault="00E65604" w:rsidP="001B42F2">
    <w:pPr>
      <w:pStyle w:val="Footer"/>
      <w:rPr>
        <w:rFonts w:ascii="Arial" w:hAnsi="Arial" w:cs="Arial"/>
        <w:b/>
        <w:color w:val="FFFFFF" w:themeColor="background1"/>
        <w:sz w:val="18"/>
      </w:rPr>
    </w:pPr>
    <w:r w:rsidRPr="001B42F2">
      <w:rPr>
        <w:rFonts w:ascii="Arial" w:hAnsi="Arial" w:cs="Arial"/>
        <w:b/>
        <w:noProof/>
        <w:color w:val="FFFFFF" w:themeColor="background1"/>
        <w:sz w:val="14"/>
        <w:lang w:eastAsia="en-AU"/>
      </w:rPr>
      <w:drawing>
        <wp:anchor distT="0" distB="0" distL="114300" distR="114300" simplePos="0" relativeHeight="251664384" behindDoc="1" locked="0" layoutInCell="1" allowOverlap="1" wp14:anchorId="4AF0AE3B" wp14:editId="0E58FAFB">
          <wp:simplePos x="0" y="0"/>
          <wp:positionH relativeFrom="page">
            <wp:posOffset>9609</wp:posOffset>
          </wp:positionH>
          <wp:positionV relativeFrom="page">
            <wp:posOffset>9220200</wp:posOffset>
          </wp:positionV>
          <wp:extent cx="7525852" cy="14687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rsam0\AppData\Local\Microsoft\Windows\INetCache\Content.Word\529835 Your Say Consult Pack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5852"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2F2">
      <w:rPr>
        <w:rFonts w:ascii="Arial" w:hAnsi="Arial" w:cs="Arial"/>
        <w:color w:val="FFFFFF" w:themeColor="background1"/>
        <w:sz w:val="18"/>
      </w:rPr>
      <w:t xml:space="preserve">Customer Centre - 25 Pirie Street, Adelaide </w:t>
    </w:r>
    <w:r>
      <w:rPr>
        <w:rFonts w:ascii="Arial" w:hAnsi="Arial" w:cs="Arial"/>
        <w:color w:val="FFFFFF" w:themeColor="background1"/>
        <w:sz w:val="18"/>
      </w:rPr>
      <w:t>–</w:t>
    </w:r>
    <w:r w:rsidRPr="001B42F2">
      <w:rPr>
        <w:rFonts w:ascii="Arial" w:hAnsi="Arial" w:cs="Arial"/>
        <w:color w:val="FFFFFF" w:themeColor="background1"/>
        <w:sz w:val="18"/>
      </w:rPr>
      <w:t xml:space="preserve"> </w:t>
    </w:r>
    <w:r>
      <w:rPr>
        <w:rFonts w:ascii="Arial" w:hAnsi="Arial" w:cs="Arial"/>
        <w:color w:val="FFFFFF" w:themeColor="background1"/>
        <w:sz w:val="18"/>
      </w:rPr>
      <w:t xml:space="preserve">(08) </w:t>
    </w:r>
    <w:r w:rsidRPr="001B42F2">
      <w:rPr>
        <w:rFonts w:ascii="Arial" w:hAnsi="Arial" w:cs="Arial"/>
        <w:color w:val="FFFFFF" w:themeColor="background1"/>
        <w:sz w:val="18"/>
      </w:rPr>
      <w:t>8203 720</w:t>
    </w:r>
    <w:r w:rsidRPr="001B42F2">
      <w:rPr>
        <w:rFonts w:ascii="Arial" w:hAnsi="Arial" w:cs="Arial"/>
        <w:b/>
        <w:color w:val="FFFFFF" w:themeColor="background1"/>
        <w:sz w:val="18"/>
      </w:rPr>
      <w:t>3</w:t>
    </w:r>
  </w:p>
  <w:p w:rsidR="00E65604" w:rsidRPr="001B42F2" w:rsidRDefault="00E65604" w:rsidP="001B42F2">
    <w:pPr>
      <w:pStyle w:val="Footer"/>
      <w:rPr>
        <w:rFonts w:ascii="Arial" w:hAnsi="Arial" w:cs="Arial"/>
        <w:b/>
        <w:color w:val="FFFFFF" w:themeColor="background1"/>
        <w:sz w:val="18"/>
      </w:rPr>
    </w:pPr>
    <w:r w:rsidRPr="001B42F2">
      <w:rPr>
        <w:rFonts w:ascii="Arial" w:hAnsi="Arial" w:cs="Arial"/>
        <w:b/>
        <w:color w:val="FFFFFF" w:themeColor="background1"/>
        <w:sz w:val="18"/>
      </w:rPr>
      <w:t>yoursay.cityofadelaide.com.au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002855"/>
        <w:sz w:val="20"/>
        <w:szCs w:val="20"/>
      </w:rPr>
      <w:id w:val="1734967985"/>
      <w:docPartObj>
        <w:docPartGallery w:val="Page Numbers (Bottom of Page)"/>
        <w:docPartUnique/>
      </w:docPartObj>
    </w:sdtPr>
    <w:sdtEndPr>
      <w:rPr>
        <w:noProof/>
      </w:rPr>
    </w:sdtEndPr>
    <w:sdtContent>
      <w:p w:rsidR="00E65604" w:rsidRPr="008A3003" w:rsidRDefault="00E65604" w:rsidP="00C637C3">
        <w:pPr>
          <w:pStyle w:val="Footer"/>
          <w:jc w:val="center"/>
          <w:rPr>
            <w:rFonts w:ascii="Arial" w:hAnsi="Arial" w:cs="Arial"/>
            <w:color w:val="002855"/>
            <w:sz w:val="20"/>
            <w:szCs w:val="20"/>
          </w:rPr>
        </w:pPr>
        <w:r w:rsidRPr="008A3003">
          <w:rPr>
            <w:rFonts w:ascii="Arial" w:hAnsi="Arial" w:cs="Arial"/>
            <w:color w:val="002855"/>
            <w:sz w:val="20"/>
            <w:szCs w:val="20"/>
          </w:rPr>
          <w:fldChar w:fldCharType="begin"/>
        </w:r>
        <w:r w:rsidRPr="008A3003">
          <w:rPr>
            <w:rFonts w:ascii="Arial" w:hAnsi="Arial" w:cs="Arial"/>
            <w:color w:val="002855"/>
            <w:sz w:val="20"/>
            <w:szCs w:val="20"/>
          </w:rPr>
          <w:instrText xml:space="preserve"> PAGE   \* MERGEFORMAT </w:instrText>
        </w:r>
        <w:r w:rsidRPr="008A3003">
          <w:rPr>
            <w:rFonts w:ascii="Arial" w:hAnsi="Arial" w:cs="Arial"/>
            <w:color w:val="002855"/>
            <w:sz w:val="20"/>
            <w:szCs w:val="20"/>
          </w:rPr>
          <w:fldChar w:fldCharType="separate"/>
        </w:r>
        <w:r>
          <w:rPr>
            <w:rFonts w:ascii="Arial" w:hAnsi="Arial" w:cs="Arial"/>
            <w:noProof/>
            <w:color w:val="002855"/>
            <w:sz w:val="20"/>
            <w:szCs w:val="20"/>
          </w:rPr>
          <w:t>2</w:t>
        </w:r>
        <w:r w:rsidRPr="008A3003">
          <w:rPr>
            <w:rFonts w:ascii="Arial" w:hAnsi="Arial" w:cs="Arial"/>
            <w:noProof/>
            <w:color w:val="002855"/>
            <w:sz w:val="20"/>
            <w:szCs w:val="20"/>
          </w:rPr>
          <w:fldChar w:fldCharType="end"/>
        </w:r>
        <w:r w:rsidRPr="008A3003">
          <w:rPr>
            <w:rFonts w:ascii="Arial" w:hAnsi="Arial" w:cs="Arial"/>
            <w:noProof/>
            <w:color w:val="002855"/>
            <w:sz w:val="20"/>
            <w:szCs w:val="20"/>
            <w:lang w:eastAsia="en-AU"/>
          </w:rPr>
          <w:drawing>
            <wp:anchor distT="0" distB="0" distL="114300" distR="114300" simplePos="0" relativeHeight="251661312" behindDoc="1" locked="0" layoutInCell="1" allowOverlap="1">
              <wp:simplePos x="723900" y="7972425"/>
              <wp:positionH relativeFrom="page">
                <wp:align>left</wp:align>
              </wp:positionH>
              <wp:positionV relativeFrom="page">
                <wp:align>bottom</wp:align>
              </wp:positionV>
              <wp:extent cx="7560000" cy="2268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268000"/>
                      </a:xfrm>
                      <a:prstGeom prst="rect">
                        <a:avLst/>
                      </a:prstGeom>
                      <a:noFill/>
                    </pic:spPr>
                  </pic:pic>
                </a:graphicData>
              </a:graphic>
              <wp14:sizeRelH relativeFrom="margin">
                <wp14:pctWidth>0</wp14:pctWidth>
              </wp14:sizeRelH>
              <wp14:sizeRelV relativeFrom="margin">
                <wp14:pctHeight>0</wp14:pctHeight>
              </wp14:sizeRelV>
            </wp:anchor>
          </w:drawing>
        </w:r>
      </w:p>
    </w:sdtContent>
  </w:sdt>
  <w:p w:rsidR="00E65604" w:rsidRDefault="00E65604"/>
  <w:p w:rsidR="00E65604" w:rsidRDefault="00E656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604" w:rsidRDefault="00E65604" w:rsidP="006E560D">
      <w:pPr>
        <w:spacing w:after="0"/>
      </w:pPr>
      <w:r>
        <w:separator/>
      </w:r>
    </w:p>
  </w:footnote>
  <w:footnote w:type="continuationSeparator" w:id="0">
    <w:p w:rsidR="00E65604" w:rsidRDefault="00E65604" w:rsidP="006E56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604" w:rsidRPr="008A3003" w:rsidRDefault="00E65604" w:rsidP="00C14AD1">
    <w:pPr>
      <w:pStyle w:val="Header"/>
      <w:jc w:val="right"/>
      <w:rPr>
        <w:rFonts w:ascii="Arial" w:hAnsi="Arial" w:cs="Arial"/>
        <w:color w:val="002855"/>
        <w:sz w:val="20"/>
      </w:rPr>
    </w:pPr>
    <w:r w:rsidRPr="008A3003">
      <w:rPr>
        <w:rFonts w:ascii="Arial" w:hAnsi="Arial" w:cs="Arial"/>
        <w:color w:val="002855"/>
        <w:sz w:val="20"/>
      </w:rPr>
      <w:fldChar w:fldCharType="begin"/>
    </w:r>
    <w:r w:rsidRPr="008A3003">
      <w:rPr>
        <w:rFonts w:ascii="Arial" w:hAnsi="Arial" w:cs="Arial"/>
        <w:color w:val="002855"/>
        <w:sz w:val="20"/>
      </w:rPr>
      <w:instrText xml:space="preserve"> STYLEREF  "Report Sub Title"  \* MERGEFORMAT </w:instrText>
    </w:r>
    <w:r w:rsidRPr="008A3003">
      <w:rPr>
        <w:rFonts w:ascii="Arial" w:hAnsi="Arial" w:cs="Arial"/>
        <w:color w:val="002855"/>
        <w:sz w:val="20"/>
      </w:rPr>
      <w:fldChar w:fldCharType="separate"/>
    </w:r>
    <w:r w:rsidR="0029641B">
      <w:rPr>
        <w:rFonts w:ascii="Arial" w:hAnsi="Arial" w:cs="Arial"/>
        <w:b/>
        <w:bCs/>
        <w:noProof/>
        <w:color w:val="002855"/>
        <w:sz w:val="20"/>
        <w:lang w:val="en-US"/>
      </w:rPr>
      <w:t>Error! No text of specified style in document.</w:t>
    </w:r>
    <w:r w:rsidRPr="008A3003">
      <w:rPr>
        <w:rFonts w:ascii="Arial" w:hAnsi="Arial" w:cs="Arial"/>
        <w:color w:val="002855"/>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604" w:rsidRPr="00152B62" w:rsidRDefault="00E65604" w:rsidP="00FB251F">
    <w:pPr>
      <w:pStyle w:val="Mainpage-Title"/>
      <w:rPr>
        <w:sz w:val="56"/>
        <w:szCs w:val="56"/>
      </w:rPr>
    </w:pPr>
    <w:r w:rsidRPr="00152B62">
      <w:rPr>
        <w:sz w:val="56"/>
        <w:szCs w:val="56"/>
      </w:rPr>
      <w:t>Registration of Interest</w:t>
    </w:r>
  </w:p>
  <w:p w:rsidR="00E65604" w:rsidRPr="00152B62" w:rsidRDefault="00E65604" w:rsidP="00FB251F">
    <w:pPr>
      <w:pStyle w:val="Mainpage-Title"/>
      <w:rPr>
        <w:sz w:val="56"/>
        <w:szCs w:val="56"/>
      </w:rPr>
    </w:pPr>
    <w:r w:rsidRPr="00152B62">
      <w:rPr>
        <w:sz w:val="56"/>
        <w:szCs w:val="56"/>
      </w:rPr>
      <w:t>Victoria Park / Pakapakanthi - Sports Facilities</w:t>
    </w:r>
  </w:p>
  <w:p w:rsidR="00E65604" w:rsidRPr="00152B62" w:rsidRDefault="00E65604" w:rsidP="00FB251F">
    <w:pPr>
      <w:pStyle w:val="Sub-pageTitle"/>
      <w:rPr>
        <w:sz w:val="40"/>
        <w:szCs w:val="40"/>
      </w:rPr>
    </w:pPr>
  </w:p>
  <w:p w:rsidR="00E65604" w:rsidRPr="00571FAE" w:rsidRDefault="00E65604" w:rsidP="00FB251F">
    <w:pPr>
      <w:pStyle w:val="Header"/>
      <w:spacing w:before="120" w:after="120"/>
      <w:rPr>
        <w:rFonts w:ascii="Arial" w:hAnsi="Arial" w:cs="Arial"/>
        <w:color w:val="FFFFFF" w:themeColor="background1"/>
        <w:sz w:val="26"/>
      </w:rPr>
    </w:pPr>
    <w:r w:rsidRPr="00571FAE">
      <w:rPr>
        <w:rFonts w:ascii="Arial" w:hAnsi="Arial" w:cs="Arial"/>
        <w:noProof/>
        <w:color w:val="FFFFFF" w:themeColor="background1"/>
        <w:sz w:val="26"/>
        <w:lang w:eastAsia="en-AU"/>
      </w:rPr>
      <w:drawing>
        <wp:anchor distT="0" distB="0" distL="114300" distR="114300" simplePos="0" relativeHeight="251665408" behindDoc="1" locked="0" layoutInCell="1" allowOverlap="1" wp14:anchorId="3852BB3E">
          <wp:simplePos x="0" y="0"/>
          <wp:positionH relativeFrom="page">
            <wp:posOffset>19089</wp:posOffset>
          </wp:positionH>
          <wp:positionV relativeFrom="page">
            <wp:posOffset>0</wp:posOffset>
          </wp:positionV>
          <wp:extent cx="7515147" cy="1609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5147" cy="1609090"/>
                  </a:xfrm>
                  <a:prstGeom prst="rect">
                    <a:avLst/>
                  </a:prstGeom>
                  <a:noFill/>
                </pic:spPr>
              </pic:pic>
            </a:graphicData>
          </a:graphic>
          <wp14:sizeRelH relativeFrom="page">
            <wp14:pctWidth>0</wp14:pctWidth>
          </wp14:sizeRelH>
          <wp14:sizeRelV relativeFrom="page">
            <wp14:pctHeight>0</wp14:pctHeight>
          </wp14:sizeRelV>
        </wp:anchor>
      </w:drawing>
    </w:r>
    <w:r w:rsidRPr="00571FAE">
      <w:rPr>
        <w:rFonts w:ascii="Arial" w:hAnsi="Arial" w:cs="Arial"/>
        <w:color w:val="FFFFFF" w:themeColor="background1"/>
        <w:sz w:val="26"/>
      </w:rPr>
      <w:fldChar w:fldCharType="begin"/>
    </w:r>
    <w:r w:rsidRPr="00571FAE">
      <w:rPr>
        <w:rFonts w:ascii="Arial" w:hAnsi="Arial" w:cs="Arial"/>
        <w:color w:val="FFFFFF" w:themeColor="background1"/>
        <w:sz w:val="26"/>
      </w:rPr>
      <w:instrText xml:space="preserve"> STYLEREF  "Report Sub Title"  \* MERGEFORMAT </w:instrText>
    </w:r>
    <w:r w:rsidRPr="00571FAE">
      <w:rPr>
        <w:rFonts w:ascii="Arial" w:hAnsi="Arial" w:cs="Arial"/>
        <w:color w:val="FFFFFF" w:themeColor="background1"/>
        <w:sz w:val="26"/>
      </w:rPr>
      <w:fldChar w:fldCharType="separate"/>
    </w:r>
    <w:r w:rsidR="0029641B">
      <w:rPr>
        <w:rFonts w:ascii="Arial" w:hAnsi="Arial" w:cs="Arial"/>
        <w:b/>
        <w:bCs/>
        <w:noProof/>
        <w:color w:val="FFFFFF" w:themeColor="background1"/>
        <w:sz w:val="26"/>
        <w:lang w:val="en-US"/>
      </w:rPr>
      <w:t>Error! No text of specified style in document.</w:t>
    </w:r>
    <w:r w:rsidRPr="00571FAE">
      <w:rPr>
        <w:rFonts w:ascii="Arial" w:hAnsi="Arial" w:cs="Arial"/>
        <w:color w:val="FFFFFF" w:themeColor="background1"/>
        <w:sz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604" w:rsidRDefault="00E65604">
    <w:pPr>
      <w:pStyle w:val="Header"/>
    </w:pPr>
    <w:r>
      <w:rPr>
        <w:noProof/>
        <w:lang w:eastAsia="en-AU"/>
      </w:rPr>
      <w:drawing>
        <wp:anchor distT="0" distB="0" distL="114300" distR="114300" simplePos="0" relativeHeight="251662336" behindDoc="1" locked="0" layoutInCell="1" allowOverlap="0" wp14:anchorId="42AA8A5C">
          <wp:simplePos x="0" y="0"/>
          <wp:positionH relativeFrom="page">
            <wp:posOffset>9525</wp:posOffset>
          </wp:positionH>
          <wp:positionV relativeFrom="page">
            <wp:posOffset>-28575</wp:posOffset>
          </wp:positionV>
          <wp:extent cx="7534891" cy="4809569"/>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891" cy="480956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D98"/>
    <w:multiLevelType w:val="hybridMultilevel"/>
    <w:tmpl w:val="076C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91B78"/>
    <w:multiLevelType w:val="multilevel"/>
    <w:tmpl w:val="B91C077E"/>
    <w:numStyleLink w:val="NumberingListStyle"/>
  </w:abstractNum>
  <w:abstractNum w:abstractNumId="2" w15:restartNumberingAfterBreak="0">
    <w:nsid w:val="12D53AB4"/>
    <w:multiLevelType w:val="hybridMultilevel"/>
    <w:tmpl w:val="E8DCC8F0"/>
    <w:lvl w:ilvl="0" w:tplc="03D679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27E48"/>
    <w:multiLevelType w:val="multilevel"/>
    <w:tmpl w:val="B91C077E"/>
    <w:numStyleLink w:val="NumberingListStyle"/>
  </w:abstractNum>
  <w:abstractNum w:abstractNumId="4" w15:restartNumberingAfterBreak="0">
    <w:nsid w:val="1594150B"/>
    <w:multiLevelType w:val="hybridMultilevel"/>
    <w:tmpl w:val="ED30C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896D42"/>
    <w:multiLevelType w:val="hybridMultilevel"/>
    <w:tmpl w:val="7F08B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0E58B9"/>
    <w:multiLevelType w:val="hybridMultilevel"/>
    <w:tmpl w:val="F740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593B31"/>
    <w:multiLevelType w:val="hybridMultilevel"/>
    <w:tmpl w:val="EBF0FFBA"/>
    <w:lvl w:ilvl="0" w:tplc="CFC68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718BC"/>
    <w:multiLevelType w:val="hybridMultilevel"/>
    <w:tmpl w:val="380A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1E16C5"/>
    <w:multiLevelType w:val="hybridMultilevel"/>
    <w:tmpl w:val="7732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35195"/>
    <w:multiLevelType w:val="hybridMultilevel"/>
    <w:tmpl w:val="91AA90C2"/>
    <w:lvl w:ilvl="0" w:tplc="CFC68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B442D1"/>
    <w:multiLevelType w:val="multilevel"/>
    <w:tmpl w:val="B91C077E"/>
    <w:styleLink w:val="NumberingListStyle"/>
    <w:lvl w:ilvl="0">
      <w:start w:val="1"/>
      <w:numFmt w:val="decimal"/>
      <w:pStyle w:val="NumberedHeading"/>
      <w:lvlText w:val="%1."/>
      <w:lvlJc w:val="left"/>
      <w:pPr>
        <w:ind w:left="567" w:hanging="567"/>
      </w:pPr>
      <w:rPr>
        <w:rFonts w:ascii="Segoe UI" w:hAnsi="Segoe UI" w:hint="default"/>
        <w:b/>
        <w:caps/>
        <w:smallCaps w:val="0"/>
        <w:strike w:val="0"/>
        <w:dstrike w:val="0"/>
        <w:vanish w:val="0"/>
        <w:color w:val="002855"/>
        <w:sz w:val="32"/>
        <w:u w:val="none"/>
        <w:vertAlign w:val="baseline"/>
      </w:rPr>
    </w:lvl>
    <w:lvl w:ilvl="1">
      <w:start w:val="1"/>
      <w:numFmt w:val="decimal"/>
      <w:pStyle w:val="NumberedSubHeading"/>
      <w:lvlText w:val="%1.%2"/>
      <w:lvlJc w:val="left"/>
      <w:pPr>
        <w:ind w:left="567" w:hanging="567"/>
      </w:pPr>
      <w:rPr>
        <w:rFonts w:ascii="Segoe UI" w:hAnsi="Segoe UI" w:hint="default"/>
        <w:color w:val="41B6E6"/>
        <w:sz w:val="26"/>
      </w:rPr>
    </w:lvl>
    <w:lvl w:ilvl="2">
      <w:start w:val="1"/>
      <w:numFmt w:val="decimal"/>
      <w:pStyle w:val="NumberedSubHeading2"/>
      <w:lvlText w:val="%1.%2.%3"/>
      <w:lvlJc w:val="left"/>
      <w:pPr>
        <w:ind w:left="851" w:hanging="851"/>
      </w:pPr>
      <w:rPr>
        <w:rFonts w:ascii="Segoe UI" w:hAnsi="Segoe UI" w:hint="default"/>
        <w:color w:val="333F48"/>
        <w:sz w:val="24"/>
      </w:rPr>
    </w:lvl>
    <w:lvl w:ilvl="3">
      <w:start w:val="1"/>
      <w:numFmt w:val="lowerLetter"/>
      <w:lvlText w:val="%4)"/>
      <w:lvlJc w:val="left"/>
      <w:pPr>
        <w:ind w:left="851" w:hanging="851"/>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2E302905"/>
    <w:multiLevelType w:val="hybridMultilevel"/>
    <w:tmpl w:val="A43C3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CD5773"/>
    <w:multiLevelType w:val="hybridMultilevel"/>
    <w:tmpl w:val="ABFA4854"/>
    <w:lvl w:ilvl="0" w:tplc="E1B20A30">
      <w:start w:val="1"/>
      <w:numFmt w:val="bullet"/>
      <w:lvlText w:val=""/>
      <w:lvlJc w:val="left"/>
      <w:pPr>
        <w:ind w:left="1134" w:hanging="567"/>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DA6BA9"/>
    <w:multiLevelType w:val="hybridMultilevel"/>
    <w:tmpl w:val="080A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937C1F"/>
    <w:multiLevelType w:val="hybridMultilevel"/>
    <w:tmpl w:val="0C546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B15987"/>
    <w:multiLevelType w:val="hybridMultilevel"/>
    <w:tmpl w:val="96F0D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61C83"/>
    <w:multiLevelType w:val="hybridMultilevel"/>
    <w:tmpl w:val="18D27514"/>
    <w:lvl w:ilvl="0" w:tplc="CFC68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E76133"/>
    <w:multiLevelType w:val="hybridMultilevel"/>
    <w:tmpl w:val="4E64E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844531"/>
    <w:multiLevelType w:val="hybridMultilevel"/>
    <w:tmpl w:val="533A6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464DC"/>
    <w:multiLevelType w:val="hybridMultilevel"/>
    <w:tmpl w:val="47586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5E4D28"/>
    <w:multiLevelType w:val="hybridMultilevel"/>
    <w:tmpl w:val="C1BE1B6E"/>
    <w:lvl w:ilvl="0" w:tplc="9112FFB4">
      <w:start w:val="1"/>
      <w:numFmt w:val="bullet"/>
      <w:lvlText w:val=""/>
      <w:lvlJc w:val="left"/>
      <w:pPr>
        <w:ind w:left="567" w:hanging="567"/>
      </w:pPr>
      <w:rPr>
        <w:rFonts w:ascii="Symbol" w:hAnsi="Symbol" w:hint="default"/>
      </w:rPr>
    </w:lvl>
    <w:lvl w:ilvl="1" w:tplc="2E806330">
      <w:start w:val="1"/>
      <w:numFmt w:val="bullet"/>
      <w:lvlText w:val="o"/>
      <w:lvlJc w:val="left"/>
      <w:pPr>
        <w:ind w:left="1134" w:hanging="56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2925BD"/>
    <w:multiLevelType w:val="hybridMultilevel"/>
    <w:tmpl w:val="C1D4826A"/>
    <w:lvl w:ilvl="0" w:tplc="9112FFB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C36EE"/>
    <w:multiLevelType w:val="hybridMultilevel"/>
    <w:tmpl w:val="FE14FA38"/>
    <w:lvl w:ilvl="0" w:tplc="03D679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1D6A33"/>
    <w:multiLevelType w:val="hybridMultilevel"/>
    <w:tmpl w:val="CE180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AA376C"/>
    <w:multiLevelType w:val="multilevel"/>
    <w:tmpl w:val="B91C077E"/>
    <w:numStyleLink w:val="NumberingListStyle"/>
  </w:abstractNum>
  <w:abstractNum w:abstractNumId="26" w15:restartNumberingAfterBreak="0">
    <w:nsid w:val="6D8D09E6"/>
    <w:multiLevelType w:val="hybridMultilevel"/>
    <w:tmpl w:val="FD5EA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0B6519"/>
    <w:multiLevelType w:val="multilevel"/>
    <w:tmpl w:val="B91C077E"/>
    <w:numStyleLink w:val="NumberingListStyle"/>
  </w:abstractNum>
  <w:abstractNum w:abstractNumId="28" w15:restartNumberingAfterBreak="0">
    <w:nsid w:val="76D47536"/>
    <w:multiLevelType w:val="hybridMultilevel"/>
    <w:tmpl w:val="DCA2B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A20D65"/>
    <w:multiLevelType w:val="hybridMultilevel"/>
    <w:tmpl w:val="3962AF7E"/>
    <w:lvl w:ilvl="0" w:tplc="CFC684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5"/>
  </w:num>
  <w:num w:numId="4">
    <w:abstractNumId w:val="3"/>
  </w:num>
  <w:num w:numId="5">
    <w:abstractNumId w:val="27"/>
    <w:lvlOverride w:ilvl="0">
      <w:lvl w:ilvl="0">
        <w:start w:val="1"/>
        <w:numFmt w:val="decimal"/>
        <w:pStyle w:val="NumberedHeading"/>
        <w:lvlText w:val="%1."/>
        <w:lvlJc w:val="left"/>
        <w:pPr>
          <w:ind w:left="567" w:hanging="567"/>
        </w:pPr>
        <w:rPr>
          <w:rFonts w:ascii="Arial" w:hAnsi="Arial" w:cs="Arial" w:hint="default"/>
          <w:b/>
          <w:caps/>
          <w:smallCaps w:val="0"/>
          <w:strike w:val="0"/>
          <w:dstrike w:val="0"/>
          <w:vanish w:val="0"/>
          <w:color w:val="333F48"/>
          <w:sz w:val="32"/>
          <w:u w:val="none"/>
          <w:vertAlign w:val="baseline"/>
        </w:rPr>
      </w:lvl>
    </w:lvlOverride>
    <w:lvlOverride w:ilvl="1">
      <w:lvl w:ilvl="1">
        <w:start w:val="1"/>
        <w:numFmt w:val="decimal"/>
        <w:pStyle w:val="NumberedSubHeading"/>
        <w:lvlText w:val="%1.%2"/>
        <w:lvlJc w:val="left"/>
        <w:pPr>
          <w:ind w:left="567" w:hanging="567"/>
        </w:pPr>
        <w:rPr>
          <w:rFonts w:ascii="Arial" w:hAnsi="Arial" w:cs="Arial" w:hint="default"/>
          <w:color w:val="333F48"/>
          <w:sz w:val="26"/>
        </w:rPr>
      </w:lvl>
    </w:lvlOverride>
    <w:lvlOverride w:ilvl="2">
      <w:lvl w:ilvl="2">
        <w:start w:val="1"/>
        <w:numFmt w:val="decimal"/>
        <w:pStyle w:val="NumberedSubHeading2"/>
        <w:lvlText w:val="%1.%2.%3"/>
        <w:lvlJc w:val="left"/>
        <w:pPr>
          <w:ind w:left="851" w:hanging="851"/>
        </w:pPr>
        <w:rPr>
          <w:rFonts w:ascii="Arial" w:hAnsi="Arial" w:cs="Arial" w:hint="default"/>
          <w:color w:val="333F48"/>
          <w:sz w:val="24"/>
        </w:rPr>
      </w:lvl>
    </w:lvlOverride>
  </w:num>
  <w:num w:numId="6">
    <w:abstractNumId w:val="18"/>
  </w:num>
  <w:num w:numId="7">
    <w:abstractNumId w:val="22"/>
  </w:num>
  <w:num w:numId="8">
    <w:abstractNumId w:val="21"/>
  </w:num>
  <w:num w:numId="9">
    <w:abstractNumId w:val="19"/>
  </w:num>
  <w:num w:numId="10">
    <w:abstractNumId w:val="10"/>
  </w:num>
  <w:num w:numId="11">
    <w:abstractNumId w:val="17"/>
  </w:num>
  <w:num w:numId="12">
    <w:abstractNumId w:val="7"/>
  </w:num>
  <w:num w:numId="13">
    <w:abstractNumId w:val="29"/>
  </w:num>
  <w:num w:numId="14">
    <w:abstractNumId w:val="2"/>
  </w:num>
  <w:num w:numId="15">
    <w:abstractNumId w:val="23"/>
  </w:num>
  <w:num w:numId="16">
    <w:abstractNumId w:val="4"/>
  </w:num>
  <w:num w:numId="17">
    <w:abstractNumId w:val="8"/>
  </w:num>
  <w:num w:numId="18">
    <w:abstractNumId w:val="26"/>
  </w:num>
  <w:num w:numId="19">
    <w:abstractNumId w:val="15"/>
  </w:num>
  <w:num w:numId="20">
    <w:abstractNumId w:val="12"/>
  </w:num>
  <w:num w:numId="21">
    <w:abstractNumId w:val="16"/>
  </w:num>
  <w:num w:numId="22">
    <w:abstractNumId w:val="28"/>
  </w:num>
  <w:num w:numId="23">
    <w:abstractNumId w:val="14"/>
  </w:num>
  <w:num w:numId="24">
    <w:abstractNumId w:val="24"/>
  </w:num>
  <w:num w:numId="25">
    <w:abstractNumId w:val="13"/>
  </w:num>
  <w:num w:numId="26">
    <w:abstractNumId w:val="0"/>
  </w:num>
  <w:num w:numId="27">
    <w:abstractNumId w:val="20"/>
  </w:num>
  <w:num w:numId="28">
    <w:abstractNumId w:val="6"/>
  </w:num>
  <w:num w:numId="29">
    <w:abstractNumId w:val="5"/>
  </w:num>
  <w:num w:numId="3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 Buchanan">
    <w15:presenceInfo w15:providerId="AD" w15:userId="S-1-5-21-2106544897-1383496054-12547700-120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2F"/>
    <w:rsid w:val="00007332"/>
    <w:rsid w:val="000147C1"/>
    <w:rsid w:val="00074DE3"/>
    <w:rsid w:val="00080034"/>
    <w:rsid w:val="000A3D32"/>
    <w:rsid w:val="000A641E"/>
    <w:rsid w:val="000D3575"/>
    <w:rsid w:val="000F5D41"/>
    <w:rsid w:val="0011043E"/>
    <w:rsid w:val="00125414"/>
    <w:rsid w:val="00135C10"/>
    <w:rsid w:val="001560A6"/>
    <w:rsid w:val="0016342F"/>
    <w:rsid w:val="001652AC"/>
    <w:rsid w:val="00170D93"/>
    <w:rsid w:val="00174904"/>
    <w:rsid w:val="00184178"/>
    <w:rsid w:val="001A43BE"/>
    <w:rsid w:val="001A55D8"/>
    <w:rsid w:val="001B42F2"/>
    <w:rsid w:val="001D362F"/>
    <w:rsid w:val="001F7235"/>
    <w:rsid w:val="00201EFB"/>
    <w:rsid w:val="002048D2"/>
    <w:rsid w:val="00212E5A"/>
    <w:rsid w:val="00233C7D"/>
    <w:rsid w:val="00275960"/>
    <w:rsid w:val="002814AB"/>
    <w:rsid w:val="00284DED"/>
    <w:rsid w:val="002867A7"/>
    <w:rsid w:val="002904EE"/>
    <w:rsid w:val="00291810"/>
    <w:rsid w:val="0029641B"/>
    <w:rsid w:val="002D35F5"/>
    <w:rsid w:val="002E617A"/>
    <w:rsid w:val="002F307C"/>
    <w:rsid w:val="0030777F"/>
    <w:rsid w:val="00333AD6"/>
    <w:rsid w:val="00353922"/>
    <w:rsid w:val="00362A5A"/>
    <w:rsid w:val="00374D5D"/>
    <w:rsid w:val="00384488"/>
    <w:rsid w:val="00394011"/>
    <w:rsid w:val="003D1B8A"/>
    <w:rsid w:val="003D3B4F"/>
    <w:rsid w:val="003E04CF"/>
    <w:rsid w:val="003E3D0B"/>
    <w:rsid w:val="00410398"/>
    <w:rsid w:val="00416926"/>
    <w:rsid w:val="004274ED"/>
    <w:rsid w:val="00434BDE"/>
    <w:rsid w:val="004567DF"/>
    <w:rsid w:val="00457136"/>
    <w:rsid w:val="0046751C"/>
    <w:rsid w:val="004B1590"/>
    <w:rsid w:val="004B6088"/>
    <w:rsid w:val="004E7DA0"/>
    <w:rsid w:val="004F30E3"/>
    <w:rsid w:val="004F52F6"/>
    <w:rsid w:val="004F63F2"/>
    <w:rsid w:val="00504E52"/>
    <w:rsid w:val="00507C24"/>
    <w:rsid w:val="00523AC6"/>
    <w:rsid w:val="005277CF"/>
    <w:rsid w:val="005609FF"/>
    <w:rsid w:val="00571FAE"/>
    <w:rsid w:val="00573780"/>
    <w:rsid w:val="00577871"/>
    <w:rsid w:val="00584668"/>
    <w:rsid w:val="00584684"/>
    <w:rsid w:val="00587577"/>
    <w:rsid w:val="00596C3A"/>
    <w:rsid w:val="005B24CA"/>
    <w:rsid w:val="005B586A"/>
    <w:rsid w:val="005C0D74"/>
    <w:rsid w:val="005C3BFE"/>
    <w:rsid w:val="005D14CF"/>
    <w:rsid w:val="005D5314"/>
    <w:rsid w:val="005E5E13"/>
    <w:rsid w:val="00603D33"/>
    <w:rsid w:val="0060596B"/>
    <w:rsid w:val="00653010"/>
    <w:rsid w:val="00654994"/>
    <w:rsid w:val="0067368E"/>
    <w:rsid w:val="00687DB7"/>
    <w:rsid w:val="00696B66"/>
    <w:rsid w:val="006A32DC"/>
    <w:rsid w:val="006B64C8"/>
    <w:rsid w:val="006D42B1"/>
    <w:rsid w:val="006D7BF7"/>
    <w:rsid w:val="006E560D"/>
    <w:rsid w:val="00700A3A"/>
    <w:rsid w:val="00705D84"/>
    <w:rsid w:val="007135E1"/>
    <w:rsid w:val="007170F0"/>
    <w:rsid w:val="007225E1"/>
    <w:rsid w:val="00731632"/>
    <w:rsid w:val="00740815"/>
    <w:rsid w:val="00754E35"/>
    <w:rsid w:val="00766636"/>
    <w:rsid w:val="00784094"/>
    <w:rsid w:val="00793101"/>
    <w:rsid w:val="007A406B"/>
    <w:rsid w:val="007A4A9A"/>
    <w:rsid w:val="007B2437"/>
    <w:rsid w:val="007B4DC3"/>
    <w:rsid w:val="007D1704"/>
    <w:rsid w:val="007D4B96"/>
    <w:rsid w:val="007E0103"/>
    <w:rsid w:val="007E3A3D"/>
    <w:rsid w:val="008008F2"/>
    <w:rsid w:val="008121E9"/>
    <w:rsid w:val="0082319B"/>
    <w:rsid w:val="0083210A"/>
    <w:rsid w:val="00896D3E"/>
    <w:rsid w:val="008A3003"/>
    <w:rsid w:val="008A5037"/>
    <w:rsid w:val="008A599E"/>
    <w:rsid w:val="008B5994"/>
    <w:rsid w:val="008B5F5F"/>
    <w:rsid w:val="008C0E2E"/>
    <w:rsid w:val="00921535"/>
    <w:rsid w:val="009D6AEB"/>
    <w:rsid w:val="009E7396"/>
    <w:rsid w:val="00A017B3"/>
    <w:rsid w:val="00A03887"/>
    <w:rsid w:val="00A03C2B"/>
    <w:rsid w:val="00A20D56"/>
    <w:rsid w:val="00A26DCC"/>
    <w:rsid w:val="00A334E5"/>
    <w:rsid w:val="00A46E3A"/>
    <w:rsid w:val="00A70C57"/>
    <w:rsid w:val="00A92D2C"/>
    <w:rsid w:val="00AB5FC7"/>
    <w:rsid w:val="00AD1721"/>
    <w:rsid w:val="00AD7751"/>
    <w:rsid w:val="00AE5E12"/>
    <w:rsid w:val="00AF57E3"/>
    <w:rsid w:val="00AF7E20"/>
    <w:rsid w:val="00B4237D"/>
    <w:rsid w:val="00B55CF8"/>
    <w:rsid w:val="00B62376"/>
    <w:rsid w:val="00B65CD9"/>
    <w:rsid w:val="00B66E31"/>
    <w:rsid w:val="00B840BD"/>
    <w:rsid w:val="00B848EC"/>
    <w:rsid w:val="00BA5C40"/>
    <w:rsid w:val="00BA6A01"/>
    <w:rsid w:val="00BC377D"/>
    <w:rsid w:val="00BD5C9F"/>
    <w:rsid w:val="00BE3BBE"/>
    <w:rsid w:val="00C0621A"/>
    <w:rsid w:val="00C102B1"/>
    <w:rsid w:val="00C14AD1"/>
    <w:rsid w:val="00C21495"/>
    <w:rsid w:val="00C26BE7"/>
    <w:rsid w:val="00C36759"/>
    <w:rsid w:val="00C637C3"/>
    <w:rsid w:val="00C650EE"/>
    <w:rsid w:val="00C83453"/>
    <w:rsid w:val="00C84E15"/>
    <w:rsid w:val="00C9583C"/>
    <w:rsid w:val="00CE2C56"/>
    <w:rsid w:val="00CF115E"/>
    <w:rsid w:val="00CF1791"/>
    <w:rsid w:val="00D04B37"/>
    <w:rsid w:val="00D13ACC"/>
    <w:rsid w:val="00D37D23"/>
    <w:rsid w:val="00D41E9E"/>
    <w:rsid w:val="00D435E7"/>
    <w:rsid w:val="00D5035A"/>
    <w:rsid w:val="00D70504"/>
    <w:rsid w:val="00D71816"/>
    <w:rsid w:val="00D97FEB"/>
    <w:rsid w:val="00DD4CA6"/>
    <w:rsid w:val="00DE7595"/>
    <w:rsid w:val="00DF2F9D"/>
    <w:rsid w:val="00E342EF"/>
    <w:rsid w:val="00E65604"/>
    <w:rsid w:val="00E766C3"/>
    <w:rsid w:val="00E93153"/>
    <w:rsid w:val="00E9360F"/>
    <w:rsid w:val="00EC70E7"/>
    <w:rsid w:val="00EE5D55"/>
    <w:rsid w:val="00EF1B3F"/>
    <w:rsid w:val="00F03CCE"/>
    <w:rsid w:val="00F053EB"/>
    <w:rsid w:val="00F05893"/>
    <w:rsid w:val="00F17D01"/>
    <w:rsid w:val="00F30DCF"/>
    <w:rsid w:val="00F3256F"/>
    <w:rsid w:val="00F351D0"/>
    <w:rsid w:val="00F565E9"/>
    <w:rsid w:val="00F760FA"/>
    <w:rsid w:val="00F776A9"/>
    <w:rsid w:val="00F92213"/>
    <w:rsid w:val="00FB0BB0"/>
    <w:rsid w:val="00FB2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484C1B3C-750D-4DDF-8D59-920E374A7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inorBidi"/>
        <w:sz w:val="22"/>
        <w:szCs w:val="22"/>
        <w:lang w:val="en-AU" w:eastAsia="en-US" w:bidi="ar-SA"/>
      </w:rPr>
    </w:rPrDefault>
    <w:pPrDefault>
      <w:pPr>
        <w:spacing w:after="120"/>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91810"/>
  </w:style>
  <w:style w:type="paragraph" w:styleId="Heading1">
    <w:name w:val="heading 1"/>
    <w:basedOn w:val="Normal"/>
    <w:next w:val="Normal"/>
    <w:link w:val="Heading1Char"/>
    <w:uiPriority w:val="9"/>
    <w:rsid w:val="00603D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5B58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5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qFormat/>
    <w:rsid w:val="00394011"/>
    <w:pPr>
      <w:keepNext/>
      <w:keepLines/>
      <w:outlineLvl w:val="0"/>
    </w:pPr>
    <w:rPr>
      <w:rFonts w:ascii="Arial" w:hAnsi="Arial"/>
      <w:b/>
      <w:caps/>
      <w:color w:val="333F48"/>
      <w:sz w:val="32"/>
    </w:rPr>
  </w:style>
  <w:style w:type="paragraph" w:customStyle="1" w:styleId="SubHeading">
    <w:name w:val="Sub Heading"/>
    <w:basedOn w:val="Normal"/>
    <w:qFormat/>
    <w:rsid w:val="00394011"/>
    <w:pPr>
      <w:keepNext/>
      <w:keepLines/>
      <w:outlineLvl w:val="1"/>
    </w:pPr>
    <w:rPr>
      <w:rFonts w:ascii="Arial" w:hAnsi="Arial"/>
      <w:b/>
      <w:color w:val="333F48"/>
      <w:sz w:val="26"/>
      <w:szCs w:val="26"/>
    </w:rPr>
  </w:style>
  <w:style w:type="character" w:customStyle="1" w:styleId="Heading1Char">
    <w:name w:val="Heading 1 Char"/>
    <w:basedOn w:val="DefaultParagraphFont"/>
    <w:link w:val="Heading1"/>
    <w:uiPriority w:val="9"/>
    <w:rsid w:val="00603D33"/>
    <w:rPr>
      <w:rFonts w:asciiTheme="majorHAnsi" w:eastAsiaTheme="majorEastAsia" w:hAnsiTheme="majorHAnsi" w:cstheme="majorBidi"/>
      <w:color w:val="2F5496" w:themeColor="accent1" w:themeShade="BF"/>
      <w:sz w:val="32"/>
      <w:szCs w:val="32"/>
    </w:rPr>
  </w:style>
  <w:style w:type="paragraph" w:customStyle="1" w:styleId="NumberedHeading">
    <w:name w:val="Numbered Heading"/>
    <w:basedOn w:val="Normal"/>
    <w:qFormat/>
    <w:rsid w:val="00394011"/>
    <w:pPr>
      <w:keepNext/>
      <w:keepLines/>
      <w:numPr>
        <w:numId w:val="5"/>
      </w:numPr>
      <w:spacing w:before="240"/>
      <w:outlineLvl w:val="0"/>
    </w:pPr>
    <w:rPr>
      <w:rFonts w:ascii="Arial" w:hAnsi="Arial"/>
      <w:b/>
      <w:caps/>
      <w:color w:val="333F48"/>
      <w:sz w:val="32"/>
    </w:rPr>
  </w:style>
  <w:style w:type="paragraph" w:customStyle="1" w:styleId="NumberedSubHeading">
    <w:name w:val="Numbered Sub Heading"/>
    <w:basedOn w:val="Normal"/>
    <w:qFormat/>
    <w:rsid w:val="00394011"/>
    <w:pPr>
      <w:keepNext/>
      <w:keepLines/>
      <w:numPr>
        <w:ilvl w:val="1"/>
        <w:numId w:val="5"/>
      </w:numPr>
      <w:spacing w:before="120"/>
      <w:outlineLvl w:val="1"/>
    </w:pPr>
    <w:rPr>
      <w:rFonts w:ascii="Arial" w:hAnsi="Arial"/>
      <w:b/>
      <w:color w:val="333F48"/>
      <w:sz w:val="26"/>
      <w:szCs w:val="26"/>
    </w:rPr>
  </w:style>
  <w:style w:type="paragraph" w:customStyle="1" w:styleId="BodyText">
    <w:name w:val="BodyText"/>
    <w:basedOn w:val="Normal"/>
    <w:link w:val="BodyTextChar"/>
    <w:qFormat/>
    <w:rsid w:val="008A3003"/>
    <w:rPr>
      <w:rFonts w:ascii="Arial" w:hAnsi="Arial"/>
      <w:color w:val="333F48"/>
    </w:rPr>
  </w:style>
  <w:style w:type="numbering" w:customStyle="1" w:styleId="NumberingListStyle">
    <w:name w:val="NumberingListStyle"/>
    <w:uiPriority w:val="99"/>
    <w:rsid w:val="00457136"/>
    <w:pPr>
      <w:numPr>
        <w:numId w:val="1"/>
      </w:numPr>
    </w:pPr>
  </w:style>
  <w:style w:type="paragraph" w:customStyle="1" w:styleId="NumberedSubHeading2">
    <w:name w:val="Numbered Sub Heading 2"/>
    <w:basedOn w:val="Normal"/>
    <w:qFormat/>
    <w:rsid w:val="008A3003"/>
    <w:pPr>
      <w:keepLines/>
      <w:numPr>
        <w:ilvl w:val="2"/>
        <w:numId w:val="5"/>
      </w:numPr>
      <w:spacing w:before="120"/>
    </w:pPr>
    <w:rPr>
      <w:rFonts w:ascii="Arial" w:hAnsi="Arial"/>
      <w:color w:val="333F48"/>
      <w:sz w:val="24"/>
    </w:rPr>
  </w:style>
  <w:style w:type="table" w:styleId="TableGrid">
    <w:name w:val="Table Grid"/>
    <w:basedOn w:val="TableNormal"/>
    <w:rsid w:val="006D42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B58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586A"/>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8A3003"/>
    <w:pPr>
      <w:spacing w:before="120"/>
      <w:jc w:val="center"/>
    </w:pPr>
    <w:rPr>
      <w:rFonts w:ascii="Arial" w:eastAsia="Arial" w:hAnsi="Arial" w:cs="Times New Roman"/>
      <w:i/>
      <w:iCs/>
      <w:color w:val="333F48"/>
      <w:sz w:val="18"/>
      <w:szCs w:val="18"/>
    </w:rPr>
  </w:style>
  <w:style w:type="paragraph" w:styleId="TOC1">
    <w:name w:val="toc 1"/>
    <w:basedOn w:val="Normal"/>
    <w:next w:val="Normal"/>
    <w:autoRedefine/>
    <w:uiPriority w:val="39"/>
    <w:unhideWhenUsed/>
    <w:rsid w:val="00E9360F"/>
    <w:pPr>
      <w:spacing w:after="0"/>
    </w:pPr>
    <w:rPr>
      <w:color w:val="333F48"/>
    </w:rPr>
  </w:style>
  <w:style w:type="paragraph" w:styleId="TOC2">
    <w:name w:val="toc 2"/>
    <w:basedOn w:val="Normal"/>
    <w:next w:val="Normal"/>
    <w:autoRedefine/>
    <w:uiPriority w:val="39"/>
    <w:unhideWhenUsed/>
    <w:rsid w:val="005B586A"/>
    <w:pPr>
      <w:spacing w:after="0"/>
    </w:pPr>
    <w:rPr>
      <w:color w:val="333F48"/>
    </w:rPr>
  </w:style>
  <w:style w:type="paragraph" w:styleId="TOC3">
    <w:name w:val="toc 3"/>
    <w:basedOn w:val="Normal"/>
    <w:next w:val="Normal"/>
    <w:autoRedefine/>
    <w:uiPriority w:val="39"/>
    <w:unhideWhenUsed/>
    <w:rsid w:val="005B586A"/>
    <w:pPr>
      <w:spacing w:after="0"/>
      <w:ind w:left="567"/>
    </w:pPr>
    <w:rPr>
      <w:color w:val="333F48"/>
    </w:rPr>
  </w:style>
  <w:style w:type="paragraph" w:styleId="Header">
    <w:name w:val="header"/>
    <w:basedOn w:val="Normal"/>
    <w:link w:val="HeaderChar"/>
    <w:uiPriority w:val="99"/>
    <w:unhideWhenUsed/>
    <w:rsid w:val="006E560D"/>
    <w:pPr>
      <w:tabs>
        <w:tab w:val="center" w:pos="4513"/>
        <w:tab w:val="right" w:pos="9026"/>
      </w:tabs>
      <w:spacing w:after="0"/>
    </w:pPr>
  </w:style>
  <w:style w:type="character" w:customStyle="1" w:styleId="HeaderChar">
    <w:name w:val="Header Char"/>
    <w:basedOn w:val="DefaultParagraphFont"/>
    <w:link w:val="Header"/>
    <w:uiPriority w:val="99"/>
    <w:rsid w:val="006E560D"/>
  </w:style>
  <w:style w:type="paragraph" w:styleId="Footer">
    <w:name w:val="footer"/>
    <w:basedOn w:val="Normal"/>
    <w:link w:val="FooterChar"/>
    <w:uiPriority w:val="99"/>
    <w:unhideWhenUsed/>
    <w:rsid w:val="006E560D"/>
    <w:pPr>
      <w:tabs>
        <w:tab w:val="center" w:pos="4513"/>
        <w:tab w:val="right" w:pos="9026"/>
      </w:tabs>
      <w:spacing w:after="0"/>
    </w:pPr>
  </w:style>
  <w:style w:type="character" w:customStyle="1" w:styleId="FooterChar">
    <w:name w:val="Footer Char"/>
    <w:basedOn w:val="DefaultParagraphFont"/>
    <w:link w:val="Footer"/>
    <w:uiPriority w:val="99"/>
    <w:rsid w:val="006E560D"/>
  </w:style>
  <w:style w:type="paragraph" w:customStyle="1" w:styleId="ReportTitle">
    <w:name w:val="Report Title"/>
    <w:basedOn w:val="BodyText"/>
    <w:link w:val="ReportTitleChar"/>
    <w:qFormat/>
    <w:rsid w:val="00BC377D"/>
    <w:pPr>
      <w:spacing w:before="240" w:after="240"/>
    </w:pPr>
    <w:rPr>
      <w:caps/>
      <w:color w:val="FFFFFF" w:themeColor="background1"/>
      <w:sz w:val="56"/>
      <w:szCs w:val="56"/>
    </w:rPr>
  </w:style>
  <w:style w:type="paragraph" w:customStyle="1" w:styleId="ReportSubTitle">
    <w:name w:val="Report Sub Title"/>
    <w:basedOn w:val="BodyText"/>
    <w:link w:val="ReportSubTitleChar"/>
    <w:qFormat/>
    <w:rsid w:val="00B65CD9"/>
    <w:pPr>
      <w:spacing w:after="480"/>
    </w:pPr>
    <w:rPr>
      <w:color w:val="FFFFFF" w:themeColor="background1"/>
      <w:sz w:val="26"/>
      <w:szCs w:val="26"/>
    </w:rPr>
  </w:style>
  <w:style w:type="character" w:customStyle="1" w:styleId="BodyTextChar">
    <w:name w:val="BodyText Char"/>
    <w:basedOn w:val="DefaultParagraphFont"/>
    <w:link w:val="BodyText"/>
    <w:rsid w:val="008A3003"/>
    <w:rPr>
      <w:rFonts w:ascii="Arial" w:hAnsi="Arial"/>
      <w:color w:val="333F48"/>
    </w:rPr>
  </w:style>
  <w:style w:type="character" w:customStyle="1" w:styleId="ReportTitleChar">
    <w:name w:val="Report Title Char"/>
    <w:basedOn w:val="BodyTextChar"/>
    <w:link w:val="ReportTitle"/>
    <w:rsid w:val="00BC377D"/>
    <w:rPr>
      <w:rFonts w:ascii="Arial" w:hAnsi="Arial"/>
      <w:caps/>
      <w:color w:val="FFFFFF" w:themeColor="background1"/>
      <w:sz w:val="56"/>
      <w:szCs w:val="56"/>
    </w:rPr>
  </w:style>
  <w:style w:type="character" w:customStyle="1" w:styleId="ReportSubTitleChar">
    <w:name w:val="Report Sub Title Char"/>
    <w:basedOn w:val="BodyTextChar"/>
    <w:link w:val="ReportSubTitle"/>
    <w:rsid w:val="00B65CD9"/>
    <w:rPr>
      <w:rFonts w:ascii="Arial" w:hAnsi="Arial"/>
      <w:color w:val="FFFFFF" w:themeColor="background1"/>
      <w:sz w:val="26"/>
      <w:szCs w:val="26"/>
    </w:rPr>
  </w:style>
  <w:style w:type="character" w:styleId="Hyperlink">
    <w:name w:val="Hyperlink"/>
    <w:basedOn w:val="DefaultParagraphFont"/>
    <w:unhideWhenUsed/>
    <w:rsid w:val="00C650EE"/>
    <w:rPr>
      <w:color w:val="0563C1" w:themeColor="hyperlink"/>
      <w:u w:val="single"/>
    </w:rPr>
  </w:style>
  <w:style w:type="character" w:styleId="Mention">
    <w:name w:val="Mention"/>
    <w:basedOn w:val="DefaultParagraphFont"/>
    <w:uiPriority w:val="99"/>
    <w:semiHidden/>
    <w:unhideWhenUsed/>
    <w:rsid w:val="00C650EE"/>
    <w:rPr>
      <w:color w:val="2B579A"/>
      <w:shd w:val="clear" w:color="auto" w:fill="E6E6E6"/>
    </w:rPr>
  </w:style>
  <w:style w:type="table" w:customStyle="1" w:styleId="TableGrid1">
    <w:name w:val="Table Grid1"/>
    <w:basedOn w:val="TableNormal"/>
    <w:next w:val="TableGrid"/>
    <w:rsid w:val="00654994"/>
    <w:pPr>
      <w:spacing w:after="0"/>
    </w:pPr>
    <w:rPr>
      <w:rFonts w:ascii="Cambria" w:hAnsi="Cambria"/>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8121E9"/>
    <w:rPr>
      <w:color w:val="954F72" w:themeColor="followedHyperlink"/>
      <w:u w:val="single"/>
    </w:rPr>
  </w:style>
  <w:style w:type="character" w:styleId="LineNumber">
    <w:name w:val="line number"/>
    <w:basedOn w:val="DefaultParagraphFont"/>
    <w:uiPriority w:val="99"/>
    <w:semiHidden/>
    <w:unhideWhenUsed/>
    <w:rsid w:val="00B840BD"/>
  </w:style>
  <w:style w:type="paragraph" w:styleId="BalloonText">
    <w:name w:val="Balloon Text"/>
    <w:basedOn w:val="Normal"/>
    <w:link w:val="BalloonTextChar"/>
    <w:uiPriority w:val="99"/>
    <w:semiHidden/>
    <w:unhideWhenUsed/>
    <w:rsid w:val="00921535"/>
    <w:pPr>
      <w:spacing w:after="0"/>
    </w:pPr>
    <w:rPr>
      <w:rFonts w:cs="Segoe UI"/>
      <w:sz w:val="18"/>
      <w:szCs w:val="18"/>
    </w:rPr>
  </w:style>
  <w:style w:type="character" w:customStyle="1" w:styleId="BalloonTextChar">
    <w:name w:val="Balloon Text Char"/>
    <w:basedOn w:val="DefaultParagraphFont"/>
    <w:link w:val="BalloonText"/>
    <w:uiPriority w:val="99"/>
    <w:semiHidden/>
    <w:rsid w:val="00921535"/>
    <w:rPr>
      <w:rFonts w:cs="Segoe UI"/>
      <w:sz w:val="18"/>
      <w:szCs w:val="18"/>
    </w:rPr>
  </w:style>
  <w:style w:type="paragraph" w:customStyle="1" w:styleId="3bCoverbyline">
    <w:name w:val="3b. Cover byline"/>
    <w:basedOn w:val="Normal"/>
    <w:link w:val="3bCoverbylineChar"/>
    <w:autoRedefine/>
    <w:qFormat/>
    <w:rsid w:val="00596C3A"/>
    <w:pPr>
      <w:widowControl w:val="0"/>
      <w:autoSpaceDE w:val="0"/>
      <w:autoSpaceDN w:val="0"/>
      <w:adjustRightInd w:val="0"/>
      <w:spacing w:after="0" w:line="192" w:lineRule="auto"/>
      <w:textAlignment w:val="center"/>
    </w:pPr>
    <w:rPr>
      <w:rFonts w:ascii="Arial Narrow" w:hAnsi="Arial Narrow" w:cs="HelveticaNeue-Condensed"/>
      <w:color w:val="FFFFFF"/>
      <w:kern w:val="72"/>
      <w:sz w:val="44"/>
      <w:szCs w:val="36"/>
      <w:lang w:val="en-GB"/>
    </w:rPr>
  </w:style>
  <w:style w:type="character" w:customStyle="1" w:styleId="3bCoverbylineChar">
    <w:name w:val="3b. Cover byline Char"/>
    <w:basedOn w:val="DefaultParagraphFont"/>
    <w:link w:val="3bCoverbyline"/>
    <w:rsid w:val="00596C3A"/>
    <w:rPr>
      <w:rFonts w:ascii="Arial Narrow" w:hAnsi="Arial Narrow" w:cs="HelveticaNeue-Condensed"/>
      <w:color w:val="FFFFFF"/>
      <w:kern w:val="72"/>
      <w:sz w:val="44"/>
      <w:szCs w:val="36"/>
      <w:lang w:val="en-GB"/>
    </w:rPr>
  </w:style>
  <w:style w:type="paragraph" w:customStyle="1" w:styleId="Mainpage-Title">
    <w:name w:val="Main page - Title"/>
    <w:basedOn w:val="Normal"/>
    <w:link w:val="Mainpage-TitleChar"/>
    <w:qFormat/>
    <w:rsid w:val="00596C3A"/>
    <w:pPr>
      <w:widowControl w:val="0"/>
      <w:autoSpaceDE w:val="0"/>
      <w:autoSpaceDN w:val="0"/>
      <w:adjustRightInd w:val="0"/>
      <w:spacing w:after="0"/>
      <w:textAlignment w:val="center"/>
    </w:pPr>
    <w:rPr>
      <w:rFonts w:ascii="Arial Narrow" w:hAnsi="Arial Narrow" w:cs="HelveticaNeue-BoldCond"/>
      <w:b/>
      <w:bCs/>
      <w:color w:val="FFFFFF"/>
      <w:spacing w:val="-50"/>
      <w:kern w:val="72"/>
      <w:sz w:val="130"/>
      <w:szCs w:val="126"/>
      <w:lang w:val="en-GB"/>
    </w:rPr>
  </w:style>
  <w:style w:type="character" w:customStyle="1" w:styleId="Mainpage-TitleChar">
    <w:name w:val="Main page - Title Char"/>
    <w:basedOn w:val="DefaultParagraphFont"/>
    <w:link w:val="Mainpage-Title"/>
    <w:rsid w:val="00596C3A"/>
    <w:rPr>
      <w:rFonts w:ascii="Arial Narrow" w:hAnsi="Arial Narrow" w:cs="HelveticaNeue-BoldCond"/>
      <w:b/>
      <w:bCs/>
      <w:color w:val="FFFFFF"/>
      <w:spacing w:val="-50"/>
      <w:kern w:val="72"/>
      <w:sz w:val="130"/>
      <w:szCs w:val="126"/>
      <w:lang w:val="en-GB"/>
    </w:rPr>
  </w:style>
  <w:style w:type="paragraph" w:customStyle="1" w:styleId="Text105">
    <w:name w:val="Text 10.5"/>
    <w:basedOn w:val="Normal"/>
    <w:link w:val="Text105Char"/>
    <w:qFormat/>
    <w:rsid w:val="00596C3A"/>
    <w:pPr>
      <w:widowControl w:val="0"/>
      <w:suppressAutoHyphens/>
      <w:autoSpaceDE w:val="0"/>
      <w:autoSpaceDN w:val="0"/>
      <w:adjustRightInd w:val="0"/>
      <w:spacing w:before="120" w:after="113" w:line="240" w:lineRule="atLeast"/>
      <w:textAlignment w:val="center"/>
    </w:pPr>
    <w:rPr>
      <w:rFonts w:ascii="Arial Narrow" w:hAnsi="Arial Narrow" w:cs="HelveticaNeue-LightCond"/>
      <w:color w:val="777777"/>
      <w:sz w:val="20"/>
      <w:szCs w:val="18"/>
      <w:lang w:val="en-GB"/>
    </w:rPr>
  </w:style>
  <w:style w:type="character" w:customStyle="1" w:styleId="Text105Char">
    <w:name w:val="Text 10.5 Char"/>
    <w:basedOn w:val="DefaultParagraphFont"/>
    <w:link w:val="Text105"/>
    <w:rsid w:val="00596C3A"/>
    <w:rPr>
      <w:rFonts w:ascii="Arial Narrow" w:hAnsi="Arial Narrow" w:cs="HelveticaNeue-LightCond"/>
      <w:color w:val="777777"/>
      <w:sz w:val="20"/>
      <w:szCs w:val="18"/>
      <w:lang w:val="en-GB"/>
    </w:rPr>
  </w:style>
  <w:style w:type="paragraph" w:customStyle="1" w:styleId="h4">
    <w:name w:val="h4"/>
    <w:basedOn w:val="Normal"/>
    <w:link w:val="h4Char"/>
    <w:autoRedefine/>
    <w:qFormat/>
    <w:rsid w:val="00596C3A"/>
    <w:pPr>
      <w:widowControl w:val="0"/>
      <w:autoSpaceDE w:val="0"/>
      <w:autoSpaceDN w:val="0"/>
      <w:adjustRightInd w:val="0"/>
      <w:spacing w:before="240" w:after="0"/>
      <w:textAlignment w:val="center"/>
    </w:pPr>
    <w:rPr>
      <w:rFonts w:ascii="Arial Narrow" w:hAnsi="Arial Narrow" w:cs="HelveticaNeue-MediumCond"/>
      <w:color w:val="777777"/>
      <w:spacing w:val="-3"/>
      <w:sz w:val="28"/>
      <w:szCs w:val="28"/>
      <w:lang w:val="en-GB"/>
    </w:rPr>
  </w:style>
  <w:style w:type="character" w:customStyle="1" w:styleId="h4Char">
    <w:name w:val="h4 Char"/>
    <w:basedOn w:val="DefaultParagraphFont"/>
    <w:link w:val="h4"/>
    <w:rsid w:val="00596C3A"/>
    <w:rPr>
      <w:rFonts w:ascii="Arial Narrow" w:hAnsi="Arial Narrow" w:cs="HelveticaNeue-MediumCond"/>
      <w:color w:val="777777"/>
      <w:spacing w:val="-3"/>
      <w:sz w:val="28"/>
      <w:szCs w:val="28"/>
      <w:lang w:val="en-GB"/>
    </w:rPr>
  </w:style>
  <w:style w:type="paragraph" w:customStyle="1" w:styleId="H4-GREY">
    <w:name w:val="H4-GREY"/>
    <w:basedOn w:val="h4"/>
    <w:link w:val="H4-GREYChar"/>
    <w:qFormat/>
    <w:rsid w:val="00596C3A"/>
  </w:style>
  <w:style w:type="character" w:customStyle="1" w:styleId="H4-GREYChar">
    <w:name w:val="H4-GREY Char"/>
    <w:basedOn w:val="h4Char"/>
    <w:link w:val="H4-GREY"/>
    <w:rsid w:val="00596C3A"/>
    <w:rPr>
      <w:rFonts w:ascii="Arial Narrow" w:hAnsi="Arial Narrow" w:cs="HelveticaNeue-MediumCond"/>
      <w:color w:val="777777"/>
      <w:spacing w:val="-3"/>
      <w:sz w:val="28"/>
      <w:szCs w:val="28"/>
      <w:lang w:val="en-GB"/>
    </w:rPr>
  </w:style>
  <w:style w:type="paragraph" w:customStyle="1" w:styleId="h3">
    <w:name w:val="h3"/>
    <w:basedOn w:val="Normal"/>
    <w:link w:val="h3Char"/>
    <w:qFormat/>
    <w:rsid w:val="00174904"/>
    <w:pPr>
      <w:widowControl w:val="0"/>
      <w:autoSpaceDE w:val="0"/>
      <w:autoSpaceDN w:val="0"/>
      <w:adjustRightInd w:val="0"/>
      <w:spacing w:before="240" w:after="0"/>
      <w:textAlignment w:val="center"/>
    </w:pPr>
    <w:rPr>
      <w:rFonts w:ascii="Arial Narrow" w:hAnsi="Arial Narrow" w:cs="HelveticaNeue-MediumCond"/>
      <w:color w:val="777777"/>
      <w:spacing w:val="-3"/>
      <w:sz w:val="28"/>
      <w:szCs w:val="28"/>
      <w:lang w:val="en-GB"/>
    </w:rPr>
  </w:style>
  <w:style w:type="character" w:customStyle="1" w:styleId="h3Char">
    <w:name w:val="h3 Char"/>
    <w:basedOn w:val="DefaultParagraphFont"/>
    <w:link w:val="h3"/>
    <w:rsid w:val="00174904"/>
    <w:rPr>
      <w:rFonts w:ascii="Arial Narrow" w:hAnsi="Arial Narrow" w:cs="HelveticaNeue-MediumCond"/>
      <w:color w:val="777777"/>
      <w:spacing w:val="-3"/>
      <w:sz w:val="28"/>
      <w:szCs w:val="28"/>
      <w:lang w:val="en-GB"/>
    </w:rPr>
  </w:style>
  <w:style w:type="paragraph" w:customStyle="1" w:styleId="h2">
    <w:name w:val="h2"/>
    <w:basedOn w:val="Normal"/>
    <w:link w:val="h2Char"/>
    <w:autoRedefine/>
    <w:qFormat/>
    <w:rsid w:val="00174904"/>
    <w:pPr>
      <w:widowControl w:val="0"/>
      <w:suppressAutoHyphens/>
      <w:autoSpaceDE w:val="0"/>
      <w:autoSpaceDN w:val="0"/>
      <w:adjustRightInd w:val="0"/>
      <w:spacing w:before="240" w:after="170"/>
      <w:textAlignment w:val="center"/>
    </w:pPr>
    <w:rPr>
      <w:rFonts w:ascii="Arial Narrow" w:hAnsi="Arial Narrow" w:cs="HelveticaNeue-BoldCond"/>
      <w:b/>
      <w:bCs/>
      <w:color w:val="777777"/>
      <w:spacing w:val="-12"/>
      <w:kern w:val="72"/>
      <w:sz w:val="44"/>
      <w:szCs w:val="40"/>
      <w:lang w:val="en-GB"/>
    </w:rPr>
  </w:style>
  <w:style w:type="character" w:customStyle="1" w:styleId="h2Char">
    <w:name w:val="h2 Char"/>
    <w:basedOn w:val="DefaultParagraphFont"/>
    <w:link w:val="h2"/>
    <w:rsid w:val="00174904"/>
    <w:rPr>
      <w:rFonts w:ascii="Arial Narrow" w:hAnsi="Arial Narrow" w:cs="HelveticaNeue-BoldCond"/>
      <w:b/>
      <w:bCs/>
      <w:color w:val="777777"/>
      <w:spacing w:val="-12"/>
      <w:kern w:val="72"/>
      <w:sz w:val="44"/>
      <w:szCs w:val="40"/>
      <w:lang w:val="en-GB"/>
    </w:rPr>
  </w:style>
  <w:style w:type="paragraph" w:customStyle="1" w:styleId="Default">
    <w:name w:val="Default"/>
    <w:rsid w:val="00174904"/>
    <w:pPr>
      <w:autoSpaceDE w:val="0"/>
      <w:autoSpaceDN w:val="0"/>
      <w:adjustRightInd w:val="0"/>
      <w:spacing w:after="0"/>
    </w:pPr>
    <w:rPr>
      <w:rFonts w:ascii="Arial" w:hAnsi="Arial" w:cs="Arial"/>
      <w:color w:val="000000"/>
      <w:sz w:val="24"/>
      <w:szCs w:val="24"/>
    </w:rPr>
  </w:style>
  <w:style w:type="paragraph" w:styleId="ListParagraph">
    <w:name w:val="List Paragraph"/>
    <w:basedOn w:val="Normal"/>
    <w:rsid w:val="00174904"/>
    <w:pPr>
      <w:spacing w:after="113" w:line="288" w:lineRule="auto"/>
      <w:ind w:left="720"/>
      <w:contextualSpacing/>
    </w:pPr>
    <w:rPr>
      <w:rFonts w:ascii="HelveticaNeue LightCond" w:hAnsi="HelveticaNeue LightCond"/>
      <w:color w:val="000000" w:themeColor="text1"/>
      <w:sz w:val="18"/>
      <w:szCs w:val="24"/>
    </w:rPr>
  </w:style>
  <w:style w:type="table" w:styleId="GridTable5Dark-Accent1">
    <w:name w:val="Grid Table 5 Dark Accent 1"/>
    <w:basedOn w:val="TableNormal"/>
    <w:uiPriority w:val="50"/>
    <w:rsid w:val="00174904"/>
    <w:pPr>
      <w:spacing w:after="0"/>
    </w:pPr>
    <w:rPr>
      <w:rFonts w:asciiTheme="minorHAnsi" w:hAnsiTheme="minorHAns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Sub-pageTitle">
    <w:name w:val="Sub-page Title"/>
    <w:basedOn w:val="Normal"/>
    <w:link w:val="Sub-pageTitleChar"/>
    <w:autoRedefine/>
    <w:qFormat/>
    <w:rsid w:val="00FB251F"/>
    <w:pPr>
      <w:widowControl w:val="0"/>
      <w:autoSpaceDE w:val="0"/>
      <w:autoSpaceDN w:val="0"/>
      <w:adjustRightInd w:val="0"/>
      <w:spacing w:after="113"/>
      <w:textAlignment w:val="center"/>
    </w:pPr>
    <w:rPr>
      <w:rFonts w:ascii="Arial Narrow" w:hAnsi="Arial Narrow" w:cs="HelveticaNeue-BoldCond"/>
      <w:b/>
      <w:bCs/>
      <w:color w:val="FFFFFF"/>
      <w:spacing w:val="-16"/>
      <w:kern w:val="72"/>
      <w:sz w:val="64"/>
      <w:szCs w:val="64"/>
      <w:lang w:val="en-GB"/>
    </w:rPr>
  </w:style>
  <w:style w:type="character" w:customStyle="1" w:styleId="Sub-pageTitleChar">
    <w:name w:val="Sub-page Title Char"/>
    <w:basedOn w:val="DefaultParagraphFont"/>
    <w:link w:val="Sub-pageTitle"/>
    <w:rsid w:val="00FB251F"/>
    <w:rPr>
      <w:rFonts w:ascii="Arial Narrow" w:hAnsi="Arial Narrow" w:cs="HelveticaNeue-BoldCond"/>
      <w:b/>
      <w:bCs/>
      <w:color w:val="FFFFFF"/>
      <w:spacing w:val="-16"/>
      <w:kern w:val="72"/>
      <w:sz w:val="64"/>
      <w:szCs w:val="64"/>
      <w:lang w:val="en-GB"/>
    </w:rPr>
  </w:style>
  <w:style w:type="character" w:customStyle="1" w:styleId="1bBodyBold">
    <w:name w:val="1b. Body Bold"/>
    <w:uiPriority w:val="99"/>
    <w:rsid w:val="00FB251F"/>
    <w:rPr>
      <w:rFonts w:ascii="HelveticaNeue BoldCond" w:hAnsi="HelveticaNeue BoldCond" w:cs="HelveticaNeue-BoldCond"/>
      <w:bCs/>
    </w:rPr>
  </w:style>
  <w:style w:type="character" w:styleId="CommentReference">
    <w:name w:val="annotation reference"/>
    <w:basedOn w:val="DefaultParagraphFont"/>
    <w:uiPriority w:val="99"/>
    <w:semiHidden/>
    <w:unhideWhenUsed/>
    <w:rsid w:val="00A334E5"/>
    <w:rPr>
      <w:sz w:val="16"/>
      <w:szCs w:val="16"/>
    </w:rPr>
  </w:style>
  <w:style w:type="paragraph" w:styleId="CommentText">
    <w:name w:val="annotation text"/>
    <w:basedOn w:val="Normal"/>
    <w:link w:val="CommentTextChar"/>
    <w:uiPriority w:val="99"/>
    <w:semiHidden/>
    <w:unhideWhenUsed/>
    <w:rsid w:val="00A334E5"/>
    <w:rPr>
      <w:sz w:val="20"/>
      <w:szCs w:val="20"/>
    </w:rPr>
  </w:style>
  <w:style w:type="character" w:customStyle="1" w:styleId="CommentTextChar">
    <w:name w:val="Comment Text Char"/>
    <w:basedOn w:val="DefaultParagraphFont"/>
    <w:link w:val="CommentText"/>
    <w:uiPriority w:val="99"/>
    <w:semiHidden/>
    <w:rsid w:val="00A334E5"/>
    <w:rPr>
      <w:sz w:val="20"/>
      <w:szCs w:val="20"/>
    </w:rPr>
  </w:style>
  <w:style w:type="paragraph" w:styleId="CommentSubject">
    <w:name w:val="annotation subject"/>
    <w:basedOn w:val="CommentText"/>
    <w:next w:val="CommentText"/>
    <w:link w:val="CommentSubjectChar"/>
    <w:uiPriority w:val="99"/>
    <w:semiHidden/>
    <w:unhideWhenUsed/>
    <w:rsid w:val="00A334E5"/>
    <w:rPr>
      <w:b/>
      <w:bCs/>
    </w:rPr>
  </w:style>
  <w:style w:type="character" w:customStyle="1" w:styleId="CommentSubjectChar">
    <w:name w:val="Comment Subject Char"/>
    <w:basedOn w:val="CommentTextChar"/>
    <w:link w:val="CommentSubject"/>
    <w:uiPriority w:val="99"/>
    <w:semiHidden/>
    <w:rsid w:val="00A334E5"/>
    <w:rPr>
      <w:b/>
      <w:bCs/>
      <w:sz w:val="20"/>
      <w:szCs w:val="20"/>
    </w:rPr>
  </w:style>
  <w:style w:type="paragraph" w:styleId="Revision">
    <w:name w:val="Revision"/>
    <w:hidden/>
    <w:uiPriority w:val="99"/>
    <w:semiHidden/>
    <w:rsid w:val="006B64C8"/>
    <w:pPr>
      <w:spacing w:after="0"/>
    </w:pPr>
  </w:style>
  <w:style w:type="character" w:styleId="UnresolvedMention">
    <w:name w:val="Unresolved Mention"/>
    <w:basedOn w:val="DefaultParagraphFont"/>
    <w:uiPriority w:val="99"/>
    <w:semiHidden/>
    <w:unhideWhenUsed/>
    <w:rsid w:val="004567DF"/>
    <w:rPr>
      <w:color w:val="808080"/>
      <w:shd w:val="clear" w:color="auto" w:fill="E6E6E6"/>
    </w:rPr>
  </w:style>
  <w:style w:type="character" w:styleId="SubtleEmphasis">
    <w:name w:val="Subtle Emphasis"/>
    <w:basedOn w:val="DefaultParagraphFont"/>
    <w:uiPriority w:val="19"/>
    <w:qFormat/>
    <w:rsid w:val="004274ED"/>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yoursay.cityofadelaide.com.au/your-say-adelai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beales@cityofadelaide.com.a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t.beales@cityofadelaide.com.au"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mailto:t.beales@cityofadelaide.com.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8BC3C-5995-4C81-A09B-FA6635F7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Schreiner</dc:creator>
  <cp:keywords/>
  <dc:description/>
  <cp:lastModifiedBy>Ian Buchanan</cp:lastModifiedBy>
  <cp:revision>2</cp:revision>
  <cp:lastPrinted>2018-12-13T23:24:00Z</cp:lastPrinted>
  <dcterms:created xsi:type="dcterms:W3CDTF">2018-12-13T23:32:00Z</dcterms:created>
  <dcterms:modified xsi:type="dcterms:W3CDTF">2018-12-13T23:32:00Z</dcterms:modified>
</cp:coreProperties>
</file>